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D50E3" w:rsidRDefault="008D50E3">
      <w:bookmarkStart w:id="0" w:name="_GoBack"/>
      <w:bookmarkEnd w:id="0"/>
      <w:r w:rsidRPr="008D50E3">
        <w:rPr>
          <w:rFonts w:ascii="Times New Roman" w:eastAsia="Times New Roman" w:hAnsi="Times New Roman" w:cs="Times New Roman"/>
          <w:b/>
          <w:noProof/>
          <w:sz w:val="24"/>
          <w:szCs w:val="24"/>
        </w:rPr>
        <mc:AlternateContent>
          <mc:Choice Requires="wps">
            <w:drawing>
              <wp:anchor distT="45720" distB="45720" distL="114300" distR="114300" simplePos="0" relativeHeight="251661312" behindDoc="0" locked="0" layoutInCell="1" allowOverlap="1" wp14:anchorId="2DFD4B63" wp14:editId="6941E643">
                <wp:simplePos x="0" y="0"/>
                <wp:positionH relativeFrom="column">
                  <wp:posOffset>2499360</wp:posOffset>
                </wp:positionH>
                <wp:positionV relativeFrom="paragraph">
                  <wp:posOffset>225425</wp:posOffset>
                </wp:positionV>
                <wp:extent cx="3181985" cy="1288415"/>
                <wp:effectExtent l="0" t="0" r="0"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985" cy="1288415"/>
                        </a:xfrm>
                        <a:prstGeom prst="rect">
                          <a:avLst/>
                        </a:prstGeom>
                        <a:noFill/>
                        <a:ln w="9525">
                          <a:noFill/>
                          <a:miter lim="800000"/>
                          <a:headEnd/>
                          <a:tailEnd/>
                        </a:ln>
                      </wps:spPr>
                      <wps:txbx>
                        <w:txbxContent>
                          <w:p w:rsidR="008D50E3" w:rsidRPr="008D50E3" w:rsidRDefault="008D50E3" w:rsidP="008D50E3">
                            <w:pPr>
                              <w:rPr>
                                <w:b/>
                                <w:bCs/>
                                <w:caps/>
                                <w:sz w:val="40"/>
                                <w:szCs w:val="40"/>
                              </w:rPr>
                            </w:pPr>
                            <w:r w:rsidRPr="008D50E3">
                              <w:rPr>
                                <w:b/>
                                <w:bCs/>
                                <w:caps/>
                                <w:sz w:val="40"/>
                                <w:szCs w:val="40"/>
                              </w:rPr>
                              <w:t xml:space="preserve">Title </w:t>
                            </w:r>
                            <w:r>
                              <w:rPr>
                                <w:b/>
                                <w:bCs/>
                                <w:caps/>
                                <w:sz w:val="40"/>
                                <w:szCs w:val="40"/>
                              </w:rPr>
                              <w:t xml:space="preserve">of the Report </w:t>
                            </w:r>
                            <w:r w:rsidRPr="008D50E3">
                              <w:rPr>
                                <w:b/>
                                <w:bCs/>
                                <w:caps/>
                                <w:sz w:val="40"/>
                                <w:szCs w:val="40"/>
                              </w:rPr>
                              <w:t>Goes Here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DFD4B63" id="_x0000_t202" coordsize="21600,21600" o:spt="202" path="m,l,21600r21600,l21600,xe">
                <v:stroke joinstyle="miter"/>
                <v:path gradientshapeok="t" o:connecttype="rect"/>
              </v:shapetype>
              <v:shape id="Text Box 2" o:spid="_x0000_s1026" type="#_x0000_t202" style="position:absolute;margin-left:196.8pt;margin-top:17.75pt;width:250.55pt;height:101.4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" filled="f" stroked="f">
                <v:textbox>
                  <w:txbxContent>
                    <w:p w:rsidR="008D50E3" w:rsidRPr="008D50E3" w:rsidRDefault="008D50E3" w:rsidP="008D50E3">
                      <w:pPr>
                        <w:rPr>
                          <w:b/>
                          <w:bCs/>
                          <w:caps/>
                          <w:sz w:val="40"/>
                          <w:szCs w:val="40"/>
                        </w:rPr>
                      </w:pPr>
                      <w:r w:rsidRPr="008D50E3">
                        <w:rPr>
                          <w:b/>
                          <w:bCs/>
                          <w:caps/>
                          <w:sz w:val="40"/>
                          <w:szCs w:val="40"/>
                        </w:rPr>
                        <w:t xml:space="preserve">Title </w:t>
                      </w:r>
                      <w:r>
                        <w:rPr>
                          <w:b/>
                          <w:bCs/>
                          <w:caps/>
                          <w:sz w:val="40"/>
                          <w:szCs w:val="40"/>
                        </w:rPr>
                        <w:t xml:space="preserve">of the Report </w:t>
                      </w:r>
                      <w:r w:rsidRPr="008D50E3">
                        <w:rPr>
                          <w:b/>
                          <w:bCs/>
                          <w:caps/>
                          <w:sz w:val="40"/>
                          <w:szCs w:val="40"/>
                        </w:rPr>
                        <w:t>Goes Here</w:t>
                      </w:r>
                    </w:p>
                  </w:txbxContent>
                </v:textbox>
                <w10:wrap type="square"/>
              </v:shape>
            </w:pict>
          </mc:Fallback>
        </mc:AlternateContent>
      </w:r>
    </w:p>
    <w:p w:rsidR="008D50E3" w:rsidRDefault="008D50E3">
      <w:pPr>
        <w:sectPr w:rsidR="008D50E3" w:rsidSect="00361CEF">
          <w:headerReference w:type="default" r:id="rId11"/>
          <w:type w:val="oddPage"/>
          <w:pgSz w:w="12240" w:h="15840"/>
          <w:pgMar w:top="1440" w:right="1440" w:bottom="1440" w:left="1440" w:header="720" w:footer="720" w:gutter="0"/>
          <w:cols w:space="720"/>
          <w:docGrid w:linePitch="360"/>
        </w:sectPr>
      </w:pPr>
      <w:r w:rsidRPr="008D50E3">
        <w:rPr>
          <w:rFonts w:ascii="Times New Roman" w:eastAsia="Times New Roman" w:hAnsi="Times New Roman" w:cs="Times New Roman"/>
          <w:b/>
          <w:noProof/>
          <w:sz w:val="24"/>
          <w:szCs w:val="24"/>
        </w:rPr>
        <mc:AlternateContent>
          <mc:Choice Requires="wps">
            <w:drawing>
              <wp:anchor distT="45720" distB="45720" distL="114300" distR="114300" simplePos="0" relativeHeight="251663360" behindDoc="0" locked="0" layoutInCell="1" allowOverlap="1" wp14:anchorId="202B7541" wp14:editId="3E3DFB15">
                <wp:simplePos x="0" y="0"/>
                <wp:positionH relativeFrom="column">
                  <wp:posOffset>3716111</wp:posOffset>
                </wp:positionH>
                <wp:positionV relativeFrom="paragraph">
                  <wp:posOffset>6084760</wp:posOffset>
                </wp:positionV>
                <wp:extent cx="2000250" cy="320040"/>
                <wp:effectExtent l="0" t="0" r="0" b="381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0" cy="320040"/>
                        </a:xfrm>
                        <a:prstGeom prst="rect">
                          <a:avLst/>
                        </a:prstGeom>
                        <a:noFill/>
                        <a:ln w="9525">
                          <a:noFill/>
                          <a:miter lim="800000"/>
                          <a:headEnd/>
                          <a:tailEnd/>
                        </a:ln>
                      </wps:spPr>
                      <wps:txbx>
                        <w:txbxContent>
                          <w:p w:rsidR="008D50E3" w:rsidRPr="008D50E3" w:rsidRDefault="008D50E3" w:rsidP="008D50E3">
                            <w:pPr>
                              <w:jc w:val="right"/>
                              <w:rPr>
                                <w:b/>
                                <w:bCs/>
                                <w:sz w:val="20"/>
                                <w:szCs w:val="20"/>
                              </w:rPr>
                            </w:pPr>
                            <w:r w:rsidRPr="008D50E3">
                              <w:rPr>
                                <w:b/>
                                <w:bCs/>
                                <w:sz w:val="20"/>
                                <w:szCs w:val="20"/>
                              </w:rPr>
                              <w:t>Publication Date</w:t>
                            </w:r>
                            <w:r>
                              <w:rPr>
                                <w:b/>
                                <w:bCs/>
                                <w:sz w:val="20"/>
                                <w:szCs w:val="20"/>
                              </w:rPr>
                              <w:t xml:space="preserve"> Goes Here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2B7541" id="_x0000_s1027" type="#_x0000_t202" style="position:absolute;margin-left:292.6pt;margin-top:479.1pt;width:157.5pt;height:25.2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" filled="f" stroked="f">
                <v:textbox>
                  <w:txbxContent>
                    <w:p w:rsidR="008D50E3" w:rsidRPr="008D50E3" w:rsidRDefault="008D50E3" w:rsidP="008D50E3">
                      <w:pPr>
                        <w:jc w:val="right"/>
                        <w:rPr>
                          <w:b/>
                          <w:bCs/>
                          <w:sz w:val="20"/>
                          <w:szCs w:val="20"/>
                        </w:rPr>
                      </w:pPr>
                      <w:r w:rsidRPr="008D50E3">
                        <w:rPr>
                          <w:b/>
                          <w:bCs/>
                          <w:sz w:val="20"/>
                          <w:szCs w:val="20"/>
                        </w:rPr>
                        <w:t>Publication Date</w:t>
                      </w:r>
                      <w:r>
                        <w:rPr>
                          <w:b/>
                          <w:bCs/>
                          <w:sz w:val="20"/>
                          <w:szCs w:val="20"/>
                        </w:rPr>
                        <w:t xml:space="preserve"> Goes Here</w:t>
                      </w:r>
                    </w:p>
                  </w:txbxContent>
                </v:textbox>
                <w10:wrap type="square"/>
              </v:shape>
            </w:pict>
          </mc:Fallback>
        </mc:AlternateContent>
      </w:r>
      <w:r>
        <w:rPr>
          <w:noProof/>
        </w:rPr>
        <mc:AlternateContent>
          <mc:Choice Requires="wps">
            <w:drawing>
              <wp:anchor distT="45720" distB="45720" distL="114300" distR="114300" simplePos="0" relativeHeight="251665408" behindDoc="0" locked="0" layoutInCell="1" allowOverlap="1" wp14:anchorId="6AD61E82" wp14:editId="335D3ED0">
                <wp:simplePos x="0" y="0"/>
                <wp:positionH relativeFrom="column">
                  <wp:posOffset>-451485</wp:posOffset>
                </wp:positionH>
                <wp:positionV relativeFrom="paragraph">
                  <wp:posOffset>1578610</wp:posOffset>
                </wp:positionV>
                <wp:extent cx="6858000" cy="4269105"/>
                <wp:effectExtent l="0" t="0" r="0" b="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4269105"/>
                        </a:xfrm>
                        <a:prstGeom prst="rect">
                          <a:avLst/>
                        </a:prstGeom>
                        <a:solidFill>
                          <a:schemeClr val="bg1">
                            <a:lumMod val="95000"/>
                          </a:schemeClr>
                        </a:solidFill>
                        <a:ln w="9525">
                          <a:noFill/>
                          <a:miter lim="800000"/>
                          <a:headEnd/>
                          <a:tailEnd/>
                        </a:ln>
                      </wps:spPr>
                      <wps:txbx>
                        <w:txbxContent>
                          <w:p w:rsidR="008D50E3" w:rsidRDefault="008D50E3" w:rsidP="008D50E3">
                            <w:pPr>
                              <w:jc w:val="center"/>
                            </w:pPr>
                            <w:r>
                              <w:t>Insert project photo to replace this placeholder.</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AD61E82" id="_x0000_s1028" type="#_x0000_t202" style="position:absolute;margin-left:-35.55pt;margin-top:124.3pt;width:540pt;height:336.1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" fillcolor="#f2f2f2 [3052]" stroked="f">
                <v:textbox>
                  <w:txbxContent>
                    <w:p w:rsidR="008D50E3" w:rsidRDefault="008D50E3" w:rsidP="008D50E3">
                      <w:pPr>
                        <w:jc w:val="center"/>
                      </w:pPr>
                      <w:r>
                        <w:t>Insert project photo to replace this placeholder.</w:t>
                      </w:r>
                    </w:p>
                  </w:txbxContent>
                </v:textbox>
                <w10:wrap type="square"/>
              </v:shape>
            </w:pict>
          </mc:Fallback>
        </mc:AlternateContent>
      </w:r>
    </w:p>
    <w:p w:rsidR="009731A9" w:rsidRPr="00286BAC" w:rsidRDefault="009731A9" w:rsidP="009731A9">
      <w:pPr>
        <w:pStyle w:val="Heading1notinTOC"/>
      </w:pPr>
      <w:r w:rsidRPr="009731A9">
        <w:lastRenderedPageBreak/>
        <w:t>Disclaimer</w:t>
      </w:r>
    </w:p>
    <w:p w:rsidR="009731A9" w:rsidRDefault="009731A9" w:rsidP="00524497">
      <w:pPr>
        <w:pStyle w:val="BodyText"/>
      </w:pPr>
      <w:r w:rsidRPr="00072AA1">
        <w:t>The contents of this report reflect the views of th</w:t>
      </w:r>
      <w:r w:rsidRPr="00524497">
        <w:t xml:space="preserve">e authors, who are responsible for the facts and the accuracy of the information presented herein. This </w:t>
      </w:r>
      <w:r w:rsidRPr="00072AA1">
        <w:t xml:space="preserve">document is disseminated in the interest of information exchange. The report is funded, partially or entirely, </w:t>
      </w:r>
      <w:r w:rsidRPr="009731A9">
        <w:t>by</w:t>
      </w:r>
      <w:r w:rsidRPr="00072AA1">
        <w:t xml:space="preserve"> a grant from the U.S. </w:t>
      </w:r>
      <w:r w:rsidRPr="00286BAC">
        <w:t>Department</w:t>
      </w:r>
      <w:r w:rsidRPr="00072AA1">
        <w:t xml:space="preserve"> of Transportation’s University Transportation Centers Program. However, the U.S. Government assumes no liability for the contents or use thereof.</w:t>
      </w:r>
    </w:p>
    <w:p w:rsidR="00B527CB" w:rsidRDefault="00B527CB">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rsidR="009731A9" w:rsidRPr="009731A9" w:rsidRDefault="009731A9" w:rsidP="009731A9">
      <w:pPr>
        <w:spacing w:after="0" w:line="240" w:lineRule="auto"/>
        <w:jc w:val="center"/>
        <w:rPr>
          <w:rFonts w:ascii="Times New Roman" w:eastAsia="Times New Roman" w:hAnsi="Times New Roman" w:cs="Times New Roman"/>
          <w:b/>
          <w:sz w:val="24"/>
          <w:szCs w:val="24"/>
        </w:rPr>
      </w:pPr>
      <w:r w:rsidRPr="009731A9">
        <w:rPr>
          <w:rFonts w:ascii="Times New Roman" w:eastAsia="Times New Roman" w:hAnsi="Times New Roman" w:cs="Times New Roman"/>
          <w:b/>
          <w:sz w:val="24"/>
          <w:szCs w:val="24"/>
        </w:rPr>
        <w:lastRenderedPageBreak/>
        <w:t>TECHNICAL REPORT DOCUMENTATION PAGE</w:t>
      </w:r>
    </w:p>
    <w:tbl>
      <w:tblPr>
        <w:tblW w:w="9540" w:type="dxa"/>
        <w:tblInd w:w="115" w:type="dxa"/>
        <w:tblLayout w:type="fixed"/>
        <w:tblCellMar>
          <w:left w:w="0" w:type="dxa"/>
          <w:right w:w="0" w:type="dxa"/>
        </w:tblCellMar>
        <w:tblLook w:val="01E0" w:firstRow="1" w:lastRow="1" w:firstColumn="1" w:lastColumn="1" w:noHBand="0" w:noVBand="0"/>
      </w:tblPr>
      <w:tblGrid>
        <w:gridCol w:w="2500"/>
        <w:gridCol w:w="650"/>
        <w:gridCol w:w="1260"/>
        <w:gridCol w:w="880"/>
        <w:gridCol w:w="1010"/>
        <w:gridCol w:w="1710"/>
        <w:gridCol w:w="1530"/>
      </w:tblGrid>
      <w:tr w:rsidR="009731A9" w:rsidRPr="009731A9" w:rsidTr="00B527CB">
        <w:trPr>
          <w:trHeight w:val="20"/>
        </w:trPr>
        <w:tc>
          <w:tcPr>
            <w:tcW w:w="2500" w:type="dxa"/>
            <w:tcBorders>
              <w:top w:val="single" w:sz="4" w:space="0" w:color="000000"/>
              <w:left w:val="single" w:sz="4" w:space="0" w:color="000000"/>
              <w:bottom w:val="single" w:sz="4" w:space="0" w:color="000000"/>
              <w:right w:val="single" w:sz="4" w:space="0" w:color="000000"/>
            </w:tcBorders>
          </w:tcPr>
          <w:p w:rsidR="009731A9" w:rsidRPr="009731A9" w:rsidRDefault="009731A9" w:rsidP="00B527CB">
            <w:pPr>
              <w:keepNext/>
              <w:keepLines/>
              <w:spacing w:after="0" w:line="240" w:lineRule="auto"/>
              <w:ind w:left="145"/>
              <w:rPr>
                <w:rFonts w:ascii="Times New Roman" w:eastAsia="Times New Roman" w:hAnsi="Times New Roman" w:cs="Times New Roman"/>
                <w:color w:val="404040"/>
                <w:sz w:val="20"/>
                <w:szCs w:val="20"/>
              </w:rPr>
            </w:pPr>
            <w:r w:rsidRPr="009731A9">
              <w:rPr>
                <w:rFonts w:ascii="Times New Roman" w:eastAsia="Times New Roman" w:hAnsi="Times New Roman" w:cs="Times New Roman"/>
                <w:color w:val="404040"/>
                <w:sz w:val="20"/>
                <w:szCs w:val="20"/>
              </w:rPr>
              <w:t xml:space="preserve">1. Report No. </w:t>
            </w:r>
            <w:r w:rsidRPr="009731A9">
              <w:rPr>
                <w:rFonts w:ascii="Times New Roman" w:eastAsia="Times New Roman" w:hAnsi="Times New Roman" w:cs="Times New Roman"/>
                <w:color w:val="404040"/>
                <w:sz w:val="20"/>
                <w:szCs w:val="20"/>
              </w:rPr>
              <w:br/>
            </w:r>
          </w:p>
        </w:tc>
        <w:tc>
          <w:tcPr>
            <w:tcW w:w="2790" w:type="dxa"/>
            <w:gridSpan w:val="3"/>
            <w:tcBorders>
              <w:top w:val="single" w:sz="4" w:space="0" w:color="000000"/>
              <w:left w:val="single" w:sz="4" w:space="0" w:color="000000"/>
              <w:bottom w:val="single" w:sz="4" w:space="0" w:color="000000"/>
              <w:right w:val="single" w:sz="4" w:space="0" w:color="000000"/>
            </w:tcBorders>
          </w:tcPr>
          <w:p w:rsidR="009731A9" w:rsidRPr="009731A9" w:rsidRDefault="009731A9" w:rsidP="00B527CB">
            <w:pPr>
              <w:widowControl w:val="0"/>
              <w:spacing w:after="0" w:line="240" w:lineRule="auto"/>
              <w:ind w:left="115"/>
              <w:rPr>
                <w:rFonts w:ascii="Times New Roman" w:eastAsia="Times New Roman" w:hAnsi="Times New Roman" w:cs="Times New Roman"/>
                <w:sz w:val="20"/>
                <w:szCs w:val="20"/>
              </w:rPr>
            </w:pPr>
            <w:r w:rsidRPr="009731A9">
              <w:rPr>
                <w:rFonts w:ascii="Times New Roman" w:eastAsia="Calibri" w:hAnsi="Times New Roman" w:cs="Times New Roman"/>
                <w:sz w:val="20"/>
                <w:szCs w:val="20"/>
              </w:rPr>
              <w:t>2. Government Accession No.</w:t>
            </w:r>
            <w:r w:rsidRPr="009731A9">
              <w:rPr>
                <w:rFonts w:ascii="Times New Roman" w:eastAsia="Calibri" w:hAnsi="Times New Roman" w:cs="Times New Roman"/>
                <w:sz w:val="20"/>
                <w:szCs w:val="20"/>
              </w:rPr>
              <w:br/>
            </w:r>
          </w:p>
        </w:tc>
        <w:tc>
          <w:tcPr>
            <w:tcW w:w="4250" w:type="dxa"/>
            <w:gridSpan w:val="3"/>
            <w:tcBorders>
              <w:top w:val="single" w:sz="4" w:space="0" w:color="000000"/>
              <w:left w:val="single" w:sz="4" w:space="0" w:color="000000"/>
              <w:bottom w:val="single" w:sz="4" w:space="0" w:color="000000"/>
              <w:right w:val="single" w:sz="4" w:space="0" w:color="000000"/>
            </w:tcBorders>
          </w:tcPr>
          <w:p w:rsidR="009731A9" w:rsidRPr="009731A9" w:rsidRDefault="009731A9" w:rsidP="00B527CB">
            <w:pPr>
              <w:widowControl w:val="0"/>
              <w:spacing w:after="0" w:line="240" w:lineRule="auto"/>
              <w:ind w:left="115"/>
              <w:rPr>
                <w:rFonts w:ascii="Times New Roman" w:eastAsia="Times New Roman" w:hAnsi="Times New Roman" w:cs="Times New Roman"/>
                <w:sz w:val="20"/>
                <w:szCs w:val="20"/>
              </w:rPr>
            </w:pPr>
            <w:r w:rsidRPr="009731A9">
              <w:rPr>
                <w:rFonts w:ascii="Times New Roman" w:eastAsia="Times New Roman" w:hAnsi="Times New Roman" w:cs="Times New Roman"/>
                <w:sz w:val="20"/>
                <w:szCs w:val="20"/>
              </w:rPr>
              <w:t>3. Recipient’s Catalog No.</w:t>
            </w:r>
            <w:r w:rsidRPr="009731A9">
              <w:rPr>
                <w:rFonts w:ascii="Times New Roman" w:eastAsia="Calibri" w:hAnsi="Times New Roman" w:cs="Times New Roman"/>
                <w:sz w:val="20"/>
                <w:szCs w:val="20"/>
              </w:rPr>
              <w:br/>
            </w:r>
          </w:p>
        </w:tc>
      </w:tr>
      <w:tr w:rsidR="009731A9" w:rsidRPr="009731A9" w:rsidTr="00B527CB">
        <w:trPr>
          <w:trHeight w:val="20"/>
        </w:trPr>
        <w:tc>
          <w:tcPr>
            <w:tcW w:w="5290" w:type="dxa"/>
            <w:gridSpan w:val="4"/>
            <w:vMerge w:val="restart"/>
            <w:tcBorders>
              <w:top w:val="single" w:sz="4" w:space="0" w:color="000000"/>
              <w:left w:val="single" w:sz="4" w:space="0" w:color="000000"/>
              <w:right w:val="single" w:sz="4" w:space="0" w:color="000000"/>
            </w:tcBorders>
          </w:tcPr>
          <w:p w:rsidR="009731A9" w:rsidRPr="009731A9" w:rsidRDefault="009731A9" w:rsidP="00B527CB">
            <w:pPr>
              <w:widowControl w:val="0"/>
              <w:spacing w:after="0" w:line="240" w:lineRule="auto"/>
              <w:ind w:left="115"/>
              <w:rPr>
                <w:rFonts w:ascii="Times New Roman" w:eastAsia="Times New Roman" w:hAnsi="Times New Roman" w:cs="Times New Roman"/>
                <w:sz w:val="20"/>
                <w:szCs w:val="20"/>
              </w:rPr>
            </w:pPr>
            <w:r w:rsidRPr="009731A9">
              <w:rPr>
                <w:rFonts w:ascii="Times New Roman" w:eastAsia="Calibri" w:hAnsi="Times New Roman" w:cs="Times New Roman"/>
                <w:sz w:val="20"/>
                <w:szCs w:val="20"/>
              </w:rPr>
              <w:t>4. Title and Subtitle</w:t>
            </w:r>
          </w:p>
          <w:p w:rsidR="009731A9" w:rsidRPr="009731A9" w:rsidRDefault="00B527CB" w:rsidP="00B527CB">
            <w:pPr>
              <w:widowControl w:val="0"/>
              <w:spacing w:after="0" w:line="240" w:lineRule="auto"/>
              <w:ind w:left="145"/>
              <w:rPr>
                <w:rFonts w:ascii="Times New Roman" w:eastAsia="Times New Roman" w:hAnsi="Times New Roman" w:cs="Times New Roman"/>
                <w:sz w:val="20"/>
                <w:szCs w:val="20"/>
              </w:rPr>
            </w:pPr>
            <w:r w:rsidRPr="00B527CB">
              <w:rPr>
                <w:rFonts w:ascii="Times New Roman" w:eastAsia="Times New Roman" w:hAnsi="Times New Roman" w:cs="Times New Roman"/>
                <w:noProof/>
                <w:sz w:val="20"/>
                <w:szCs w:val="20"/>
                <w:highlight w:val="yellow"/>
              </w:rPr>
              <w:t>&lt;Project Title&gt;</w:t>
            </w:r>
          </w:p>
        </w:tc>
        <w:tc>
          <w:tcPr>
            <w:tcW w:w="4250" w:type="dxa"/>
            <w:gridSpan w:val="3"/>
            <w:tcBorders>
              <w:top w:val="single" w:sz="4" w:space="0" w:color="000000"/>
              <w:left w:val="single" w:sz="4" w:space="0" w:color="000000"/>
              <w:bottom w:val="single" w:sz="4" w:space="0" w:color="000000"/>
              <w:right w:val="single" w:sz="4" w:space="0" w:color="000000"/>
            </w:tcBorders>
          </w:tcPr>
          <w:p w:rsidR="009731A9" w:rsidRPr="009731A9" w:rsidRDefault="009731A9" w:rsidP="00B527CB">
            <w:pPr>
              <w:widowControl w:val="0"/>
              <w:spacing w:after="0" w:line="240" w:lineRule="auto"/>
              <w:ind w:left="115"/>
              <w:rPr>
                <w:rFonts w:ascii="Times New Roman" w:eastAsia="Times New Roman" w:hAnsi="Times New Roman" w:cs="Times New Roman"/>
                <w:sz w:val="20"/>
                <w:szCs w:val="20"/>
              </w:rPr>
            </w:pPr>
            <w:r w:rsidRPr="009731A9">
              <w:rPr>
                <w:rFonts w:ascii="Times New Roman" w:eastAsia="Calibri" w:hAnsi="Times New Roman" w:cs="Times New Roman"/>
                <w:sz w:val="20"/>
                <w:szCs w:val="20"/>
              </w:rPr>
              <w:t>5. Report Date</w:t>
            </w:r>
          </w:p>
          <w:p w:rsidR="009731A9" w:rsidRPr="009731A9" w:rsidRDefault="00B527CB" w:rsidP="00B527CB">
            <w:pPr>
              <w:widowControl w:val="0"/>
              <w:spacing w:after="0" w:line="240" w:lineRule="auto"/>
              <w:ind w:left="115"/>
              <w:rPr>
                <w:rFonts w:ascii="Times New Roman" w:eastAsia="Times New Roman" w:hAnsi="Times New Roman" w:cs="Times New Roman"/>
                <w:sz w:val="20"/>
                <w:szCs w:val="20"/>
              </w:rPr>
            </w:pPr>
            <w:r w:rsidRPr="00B527CB">
              <w:rPr>
                <w:rFonts w:ascii="Times New Roman" w:eastAsia="Times New Roman" w:hAnsi="Times New Roman" w:cs="Times New Roman"/>
                <w:sz w:val="20"/>
                <w:szCs w:val="20"/>
                <w:highlight w:val="yellow"/>
              </w:rPr>
              <w:t>&lt;Month and Year Submitted&gt;</w:t>
            </w:r>
          </w:p>
        </w:tc>
      </w:tr>
      <w:tr w:rsidR="009731A9" w:rsidRPr="009731A9" w:rsidTr="00B527CB">
        <w:trPr>
          <w:trHeight w:val="20"/>
        </w:trPr>
        <w:tc>
          <w:tcPr>
            <w:tcW w:w="5290" w:type="dxa"/>
            <w:gridSpan w:val="4"/>
            <w:vMerge/>
            <w:tcBorders>
              <w:left w:val="single" w:sz="4" w:space="0" w:color="000000"/>
              <w:bottom w:val="single" w:sz="4" w:space="0" w:color="000000"/>
              <w:right w:val="single" w:sz="4" w:space="0" w:color="000000"/>
            </w:tcBorders>
          </w:tcPr>
          <w:p w:rsidR="009731A9" w:rsidRPr="009731A9" w:rsidRDefault="009731A9" w:rsidP="00B527CB">
            <w:pPr>
              <w:spacing w:after="0" w:line="240" w:lineRule="auto"/>
              <w:rPr>
                <w:rFonts w:ascii="Times New Roman" w:eastAsia="Times New Roman" w:hAnsi="Times New Roman" w:cs="Times New Roman"/>
                <w:sz w:val="20"/>
                <w:szCs w:val="20"/>
              </w:rPr>
            </w:pPr>
          </w:p>
        </w:tc>
        <w:tc>
          <w:tcPr>
            <w:tcW w:w="4250" w:type="dxa"/>
            <w:gridSpan w:val="3"/>
            <w:tcBorders>
              <w:top w:val="single" w:sz="4" w:space="0" w:color="000000"/>
              <w:left w:val="single" w:sz="4" w:space="0" w:color="000000"/>
              <w:bottom w:val="single" w:sz="4" w:space="0" w:color="000000"/>
              <w:right w:val="single" w:sz="4" w:space="0" w:color="000000"/>
            </w:tcBorders>
          </w:tcPr>
          <w:p w:rsidR="009731A9" w:rsidRPr="009731A9" w:rsidRDefault="009731A9" w:rsidP="00B527CB">
            <w:pPr>
              <w:widowControl w:val="0"/>
              <w:spacing w:after="0" w:line="240" w:lineRule="auto"/>
              <w:ind w:left="115"/>
              <w:rPr>
                <w:rFonts w:ascii="Times New Roman" w:eastAsia="Calibri" w:hAnsi="Times New Roman" w:cs="Times New Roman"/>
                <w:sz w:val="20"/>
                <w:szCs w:val="20"/>
              </w:rPr>
            </w:pPr>
            <w:r w:rsidRPr="009731A9">
              <w:rPr>
                <w:rFonts w:ascii="Times New Roman" w:eastAsia="Calibri" w:hAnsi="Times New Roman" w:cs="Times New Roman"/>
                <w:sz w:val="20"/>
                <w:szCs w:val="20"/>
              </w:rPr>
              <w:t>6. Performing Organization Code</w:t>
            </w:r>
          </w:p>
          <w:p w:rsidR="009731A9" w:rsidRPr="009731A9" w:rsidRDefault="009731A9" w:rsidP="00B527CB">
            <w:pPr>
              <w:widowControl w:val="0"/>
              <w:spacing w:after="0" w:line="240" w:lineRule="auto"/>
              <w:ind w:left="115"/>
              <w:rPr>
                <w:rFonts w:ascii="Times New Roman" w:eastAsia="Times New Roman" w:hAnsi="Times New Roman" w:cs="Times New Roman"/>
                <w:sz w:val="20"/>
                <w:szCs w:val="20"/>
              </w:rPr>
            </w:pPr>
          </w:p>
        </w:tc>
      </w:tr>
      <w:tr w:rsidR="009731A9" w:rsidRPr="009731A9" w:rsidTr="00B527CB">
        <w:trPr>
          <w:trHeight w:val="20"/>
        </w:trPr>
        <w:tc>
          <w:tcPr>
            <w:tcW w:w="5290" w:type="dxa"/>
            <w:gridSpan w:val="4"/>
            <w:tcBorders>
              <w:top w:val="single" w:sz="4" w:space="0" w:color="000000"/>
              <w:left w:val="single" w:sz="4" w:space="0" w:color="000000"/>
              <w:bottom w:val="single" w:sz="4" w:space="0" w:color="000000"/>
              <w:right w:val="single" w:sz="4" w:space="0" w:color="000000"/>
            </w:tcBorders>
          </w:tcPr>
          <w:p w:rsidR="009731A9" w:rsidRPr="009731A9" w:rsidRDefault="009731A9" w:rsidP="00B527CB">
            <w:pPr>
              <w:widowControl w:val="0"/>
              <w:spacing w:after="0" w:line="240" w:lineRule="auto"/>
              <w:ind w:left="115"/>
              <w:rPr>
                <w:rFonts w:ascii="Times New Roman" w:eastAsia="Times New Roman" w:hAnsi="Times New Roman" w:cs="Times New Roman"/>
                <w:sz w:val="20"/>
                <w:szCs w:val="20"/>
              </w:rPr>
            </w:pPr>
            <w:r w:rsidRPr="009731A9">
              <w:rPr>
                <w:rFonts w:ascii="Times New Roman" w:eastAsia="Calibri" w:hAnsi="Times New Roman" w:cs="Times New Roman"/>
                <w:sz w:val="20"/>
                <w:szCs w:val="20"/>
              </w:rPr>
              <w:t>7. Author(s)</w:t>
            </w:r>
            <w:r w:rsidRPr="009731A9">
              <w:rPr>
                <w:rFonts w:ascii="Times New Roman" w:eastAsia="Calibri" w:hAnsi="Times New Roman" w:cs="Times New Roman"/>
                <w:sz w:val="20"/>
                <w:szCs w:val="20"/>
              </w:rPr>
              <w:br/>
            </w:r>
            <w:r w:rsidR="00B527CB">
              <w:rPr>
                <w:rFonts w:ascii="Times New Roman" w:eastAsia="Times New Roman" w:hAnsi="Times New Roman" w:cs="Times New Roman"/>
                <w:sz w:val="20"/>
                <w:szCs w:val="20"/>
                <w:highlight w:val="yellow"/>
              </w:rPr>
              <w:t>&lt;</w:t>
            </w:r>
            <w:r w:rsidR="00B527CB" w:rsidRPr="00B527CB">
              <w:rPr>
                <w:rFonts w:ascii="Times New Roman" w:eastAsia="Times New Roman" w:hAnsi="Times New Roman" w:cs="Times New Roman"/>
                <w:sz w:val="20"/>
                <w:szCs w:val="20"/>
                <w:highlight w:val="yellow"/>
              </w:rPr>
              <w:t>Authors as First M. Last</w:t>
            </w:r>
            <w:r w:rsidR="00B527CB">
              <w:rPr>
                <w:rFonts w:ascii="Times New Roman" w:eastAsia="Times New Roman" w:hAnsi="Times New Roman" w:cs="Times New Roman"/>
                <w:sz w:val="20"/>
                <w:szCs w:val="20"/>
              </w:rPr>
              <w:t>&gt;</w:t>
            </w:r>
          </w:p>
        </w:tc>
        <w:tc>
          <w:tcPr>
            <w:tcW w:w="4250" w:type="dxa"/>
            <w:gridSpan w:val="3"/>
            <w:tcBorders>
              <w:top w:val="single" w:sz="4" w:space="0" w:color="000000"/>
              <w:left w:val="single" w:sz="4" w:space="0" w:color="000000"/>
              <w:bottom w:val="single" w:sz="4" w:space="0" w:color="000000"/>
              <w:right w:val="single" w:sz="4" w:space="0" w:color="000000"/>
            </w:tcBorders>
          </w:tcPr>
          <w:p w:rsidR="009731A9" w:rsidRPr="009731A9" w:rsidRDefault="009731A9" w:rsidP="00B527CB">
            <w:pPr>
              <w:widowControl w:val="0"/>
              <w:spacing w:after="0" w:line="240" w:lineRule="auto"/>
              <w:ind w:left="115"/>
              <w:rPr>
                <w:rFonts w:ascii="Times New Roman" w:eastAsia="Calibri" w:hAnsi="Times New Roman" w:cs="Times New Roman"/>
                <w:sz w:val="20"/>
                <w:szCs w:val="20"/>
              </w:rPr>
            </w:pPr>
            <w:r w:rsidRPr="009731A9">
              <w:rPr>
                <w:rFonts w:ascii="Times New Roman" w:eastAsia="Calibri" w:hAnsi="Times New Roman" w:cs="Times New Roman"/>
                <w:sz w:val="20"/>
                <w:szCs w:val="20"/>
              </w:rPr>
              <w:t>8. Performing Organization Report No.</w:t>
            </w:r>
          </w:p>
          <w:p w:rsidR="009731A9" w:rsidRPr="009731A9" w:rsidRDefault="00B527CB" w:rsidP="00B527CB">
            <w:pPr>
              <w:widowControl w:val="0"/>
              <w:spacing w:after="0" w:line="240" w:lineRule="auto"/>
              <w:ind w:left="115"/>
              <w:rPr>
                <w:rFonts w:ascii="Times New Roman" w:eastAsia="Times New Roman" w:hAnsi="Times New Roman" w:cs="Times New Roman"/>
                <w:sz w:val="20"/>
                <w:szCs w:val="20"/>
              </w:rPr>
            </w:pPr>
            <w:r w:rsidRPr="00B527CB">
              <w:rPr>
                <w:rFonts w:ascii="Times New Roman" w:eastAsia="Times New Roman" w:hAnsi="Times New Roman" w:cs="Times New Roman"/>
                <w:sz w:val="20"/>
                <w:szCs w:val="20"/>
                <w:highlight w:val="yellow"/>
              </w:rPr>
              <w:t>&lt;CARTEEH project #&gt;</w:t>
            </w:r>
          </w:p>
        </w:tc>
      </w:tr>
      <w:tr w:rsidR="009731A9" w:rsidRPr="009731A9" w:rsidTr="00B527CB">
        <w:trPr>
          <w:trHeight w:val="20"/>
        </w:trPr>
        <w:tc>
          <w:tcPr>
            <w:tcW w:w="5290" w:type="dxa"/>
            <w:gridSpan w:val="4"/>
            <w:vMerge w:val="restart"/>
            <w:tcBorders>
              <w:top w:val="single" w:sz="4" w:space="0" w:color="000000"/>
              <w:left w:val="single" w:sz="4" w:space="0" w:color="000000"/>
              <w:right w:val="single" w:sz="4" w:space="0" w:color="000000"/>
            </w:tcBorders>
          </w:tcPr>
          <w:p w:rsidR="009731A9" w:rsidRPr="009731A9" w:rsidRDefault="009731A9" w:rsidP="00B527CB">
            <w:pPr>
              <w:widowControl w:val="0"/>
              <w:spacing w:after="0" w:line="240" w:lineRule="auto"/>
              <w:ind w:left="115" w:right="540"/>
              <w:rPr>
                <w:rFonts w:ascii="Times New Roman" w:eastAsia="Calibri" w:hAnsi="Times New Roman" w:cs="Times New Roman"/>
                <w:sz w:val="20"/>
                <w:szCs w:val="20"/>
              </w:rPr>
            </w:pPr>
            <w:r w:rsidRPr="009731A9">
              <w:rPr>
                <w:rFonts w:ascii="Times New Roman" w:eastAsia="Calibri" w:hAnsi="Times New Roman" w:cs="Times New Roman"/>
                <w:sz w:val="20"/>
                <w:szCs w:val="20"/>
              </w:rPr>
              <w:t>9. Performing Organization Name and Address:</w:t>
            </w:r>
            <w:r w:rsidRPr="009731A9">
              <w:rPr>
                <w:rFonts w:ascii="Times New Roman" w:eastAsia="Calibri" w:hAnsi="Times New Roman" w:cs="Times New Roman"/>
                <w:sz w:val="20"/>
                <w:szCs w:val="20"/>
              </w:rPr>
              <w:br/>
              <w:t>CARTEEH UTC</w:t>
            </w:r>
          </w:p>
          <w:p w:rsidR="009731A9" w:rsidRPr="009731A9" w:rsidRDefault="00B527CB" w:rsidP="00B527CB">
            <w:pPr>
              <w:widowControl w:val="0"/>
              <w:spacing w:after="0" w:line="240" w:lineRule="auto"/>
              <w:ind w:left="115"/>
              <w:rPr>
                <w:rFonts w:ascii="Times New Roman" w:eastAsia="Times New Roman" w:hAnsi="Times New Roman" w:cs="Times New Roman"/>
                <w:sz w:val="20"/>
                <w:szCs w:val="20"/>
              </w:rPr>
            </w:pPr>
            <w:r w:rsidRPr="00B527CB">
              <w:rPr>
                <w:rFonts w:ascii="Times New Roman" w:eastAsia="Times New Roman" w:hAnsi="Times New Roman" w:cs="Times New Roman"/>
                <w:sz w:val="20"/>
                <w:szCs w:val="20"/>
                <w:highlight w:val="yellow"/>
              </w:rPr>
              <w:t>&lt;Institution Names(s) and Address&gt;</w:t>
            </w:r>
          </w:p>
        </w:tc>
        <w:tc>
          <w:tcPr>
            <w:tcW w:w="4250" w:type="dxa"/>
            <w:gridSpan w:val="3"/>
            <w:tcBorders>
              <w:top w:val="single" w:sz="4" w:space="0" w:color="000000"/>
              <w:left w:val="single" w:sz="4" w:space="0" w:color="000000"/>
              <w:bottom w:val="single" w:sz="4" w:space="0" w:color="000000"/>
              <w:right w:val="single" w:sz="4" w:space="0" w:color="000000"/>
            </w:tcBorders>
          </w:tcPr>
          <w:p w:rsidR="009731A9" w:rsidRPr="009731A9" w:rsidRDefault="009731A9" w:rsidP="00B527CB">
            <w:pPr>
              <w:widowControl w:val="0"/>
              <w:spacing w:after="0" w:line="240" w:lineRule="auto"/>
              <w:ind w:left="115"/>
              <w:rPr>
                <w:rFonts w:ascii="Times New Roman" w:eastAsia="Calibri" w:hAnsi="Times New Roman" w:cs="Times New Roman"/>
                <w:sz w:val="20"/>
                <w:szCs w:val="20"/>
              </w:rPr>
            </w:pPr>
            <w:r w:rsidRPr="009731A9">
              <w:rPr>
                <w:rFonts w:ascii="Times New Roman" w:eastAsia="Calibri" w:hAnsi="Times New Roman" w:cs="Times New Roman"/>
                <w:sz w:val="20"/>
                <w:szCs w:val="20"/>
              </w:rPr>
              <w:t>10. Work Unit No.</w:t>
            </w:r>
          </w:p>
          <w:p w:rsidR="009731A9" w:rsidRPr="009731A9" w:rsidRDefault="009731A9" w:rsidP="00B527CB">
            <w:pPr>
              <w:widowControl w:val="0"/>
              <w:spacing w:after="0" w:line="240" w:lineRule="auto"/>
              <w:ind w:left="115"/>
              <w:rPr>
                <w:rFonts w:ascii="Times New Roman" w:eastAsia="Times New Roman" w:hAnsi="Times New Roman" w:cs="Times New Roman"/>
                <w:sz w:val="20"/>
                <w:szCs w:val="20"/>
              </w:rPr>
            </w:pPr>
          </w:p>
        </w:tc>
      </w:tr>
      <w:tr w:rsidR="009731A9" w:rsidRPr="009731A9" w:rsidTr="00B527CB">
        <w:trPr>
          <w:trHeight w:val="20"/>
        </w:trPr>
        <w:tc>
          <w:tcPr>
            <w:tcW w:w="5290" w:type="dxa"/>
            <w:gridSpan w:val="4"/>
            <w:vMerge/>
            <w:tcBorders>
              <w:left w:val="single" w:sz="4" w:space="0" w:color="000000"/>
              <w:bottom w:val="single" w:sz="4" w:space="0" w:color="000000"/>
              <w:right w:val="single" w:sz="4" w:space="0" w:color="000000"/>
            </w:tcBorders>
          </w:tcPr>
          <w:p w:rsidR="009731A9" w:rsidRPr="009731A9" w:rsidRDefault="009731A9" w:rsidP="00B527CB">
            <w:pPr>
              <w:spacing w:after="0" w:line="240" w:lineRule="auto"/>
              <w:rPr>
                <w:rFonts w:ascii="Times New Roman" w:eastAsia="Times New Roman" w:hAnsi="Times New Roman" w:cs="Times New Roman"/>
                <w:sz w:val="20"/>
                <w:szCs w:val="20"/>
              </w:rPr>
            </w:pPr>
          </w:p>
        </w:tc>
        <w:tc>
          <w:tcPr>
            <w:tcW w:w="4250" w:type="dxa"/>
            <w:gridSpan w:val="3"/>
            <w:tcBorders>
              <w:top w:val="single" w:sz="4" w:space="0" w:color="000000"/>
              <w:left w:val="single" w:sz="4" w:space="0" w:color="000000"/>
              <w:bottom w:val="single" w:sz="4" w:space="0" w:color="000000"/>
              <w:right w:val="single" w:sz="4" w:space="0" w:color="000000"/>
            </w:tcBorders>
          </w:tcPr>
          <w:p w:rsidR="009731A9" w:rsidRPr="009731A9" w:rsidRDefault="009731A9" w:rsidP="00B527CB">
            <w:pPr>
              <w:widowControl w:val="0"/>
              <w:spacing w:after="0" w:line="240" w:lineRule="auto"/>
              <w:ind w:left="115"/>
              <w:rPr>
                <w:rFonts w:ascii="Times New Roman" w:eastAsia="Times New Roman" w:hAnsi="Times New Roman" w:cs="Times New Roman"/>
                <w:sz w:val="20"/>
                <w:szCs w:val="20"/>
              </w:rPr>
            </w:pPr>
            <w:r w:rsidRPr="009731A9">
              <w:rPr>
                <w:rFonts w:ascii="Times New Roman" w:eastAsia="Calibri" w:hAnsi="Times New Roman" w:cs="Times New Roman"/>
                <w:sz w:val="20"/>
                <w:szCs w:val="20"/>
              </w:rPr>
              <w:t>11. Contract or Grant No.</w:t>
            </w:r>
            <w:r w:rsidRPr="009731A9">
              <w:rPr>
                <w:rFonts w:ascii="Times New Roman" w:eastAsia="Calibri" w:hAnsi="Times New Roman" w:cs="Times New Roman"/>
                <w:sz w:val="20"/>
                <w:szCs w:val="20"/>
              </w:rPr>
              <w:br/>
            </w:r>
            <w:r w:rsidRPr="009731A9">
              <w:rPr>
                <w:rFonts w:ascii="Times New Roman" w:eastAsia="Times New Roman" w:hAnsi="Times New Roman" w:cs="Times New Roman"/>
                <w:sz w:val="20"/>
                <w:szCs w:val="20"/>
              </w:rPr>
              <w:t>69A3551747128</w:t>
            </w:r>
          </w:p>
        </w:tc>
      </w:tr>
      <w:tr w:rsidR="009731A9" w:rsidRPr="009731A9" w:rsidTr="00B527CB">
        <w:trPr>
          <w:trHeight w:val="20"/>
        </w:trPr>
        <w:tc>
          <w:tcPr>
            <w:tcW w:w="5290" w:type="dxa"/>
            <w:gridSpan w:val="4"/>
            <w:vMerge w:val="restart"/>
            <w:tcBorders>
              <w:top w:val="single" w:sz="4" w:space="0" w:color="000000"/>
              <w:left w:val="single" w:sz="4" w:space="0" w:color="000000"/>
              <w:right w:val="single" w:sz="4" w:space="0" w:color="000000"/>
            </w:tcBorders>
          </w:tcPr>
          <w:p w:rsidR="009731A9" w:rsidRPr="009731A9" w:rsidRDefault="009731A9" w:rsidP="00B527CB">
            <w:pPr>
              <w:widowControl w:val="0"/>
              <w:spacing w:after="0" w:line="240" w:lineRule="auto"/>
              <w:ind w:left="115" w:right="360"/>
              <w:rPr>
                <w:rFonts w:ascii="Times New Roman" w:eastAsia="Calibri" w:hAnsi="Times New Roman" w:cs="Times New Roman"/>
                <w:sz w:val="20"/>
                <w:szCs w:val="20"/>
              </w:rPr>
            </w:pPr>
            <w:r w:rsidRPr="009731A9">
              <w:rPr>
                <w:rFonts w:ascii="Times New Roman" w:eastAsia="Calibri" w:hAnsi="Times New Roman" w:cs="Times New Roman"/>
                <w:sz w:val="20"/>
                <w:szCs w:val="20"/>
              </w:rPr>
              <w:t xml:space="preserve">12. Sponsoring Agency Name and Address </w:t>
            </w:r>
          </w:p>
          <w:p w:rsidR="009731A9" w:rsidRPr="009731A9" w:rsidRDefault="009731A9" w:rsidP="00B527CB">
            <w:pPr>
              <w:widowControl w:val="0"/>
              <w:spacing w:after="0" w:line="240" w:lineRule="auto"/>
              <w:ind w:left="115"/>
              <w:rPr>
                <w:rFonts w:ascii="Times New Roman" w:eastAsia="Times New Roman" w:hAnsi="Times New Roman" w:cs="Times New Roman"/>
                <w:sz w:val="20"/>
                <w:szCs w:val="20"/>
              </w:rPr>
            </w:pPr>
            <w:r w:rsidRPr="009731A9">
              <w:rPr>
                <w:rFonts w:ascii="Times New Roman" w:eastAsia="Times New Roman" w:hAnsi="Times New Roman" w:cs="Times New Roman"/>
                <w:sz w:val="20"/>
                <w:szCs w:val="20"/>
              </w:rPr>
              <w:t>Office of the Secretary of Transportation (OST)</w:t>
            </w:r>
            <w:r w:rsidRPr="009731A9">
              <w:rPr>
                <w:rFonts w:ascii="Times New Roman" w:eastAsia="Calibri" w:hAnsi="Times New Roman" w:cs="Times New Roman"/>
                <w:sz w:val="20"/>
                <w:szCs w:val="20"/>
              </w:rPr>
              <w:br/>
            </w:r>
            <w:r w:rsidRPr="009731A9">
              <w:rPr>
                <w:rFonts w:ascii="Times New Roman" w:eastAsia="Times New Roman" w:hAnsi="Times New Roman" w:cs="Times New Roman"/>
                <w:sz w:val="20"/>
                <w:szCs w:val="20"/>
              </w:rPr>
              <w:t>U.S. Department of Transportation (USDOT)</w:t>
            </w:r>
          </w:p>
        </w:tc>
        <w:tc>
          <w:tcPr>
            <w:tcW w:w="4250" w:type="dxa"/>
            <w:gridSpan w:val="3"/>
            <w:tcBorders>
              <w:top w:val="single" w:sz="4" w:space="0" w:color="000000"/>
              <w:left w:val="single" w:sz="4" w:space="0" w:color="000000"/>
              <w:bottom w:val="single" w:sz="4" w:space="0" w:color="000000"/>
              <w:right w:val="single" w:sz="4" w:space="0" w:color="000000"/>
            </w:tcBorders>
          </w:tcPr>
          <w:p w:rsidR="009731A9" w:rsidRPr="009731A9" w:rsidRDefault="009731A9" w:rsidP="00B527CB">
            <w:pPr>
              <w:widowControl w:val="0"/>
              <w:spacing w:after="0" w:line="240" w:lineRule="auto"/>
              <w:ind w:left="115" w:right="988"/>
              <w:rPr>
                <w:rFonts w:ascii="Times New Roman" w:eastAsia="Times New Roman" w:hAnsi="Times New Roman" w:cs="Times New Roman"/>
                <w:sz w:val="20"/>
                <w:szCs w:val="20"/>
              </w:rPr>
            </w:pPr>
            <w:r w:rsidRPr="009731A9">
              <w:rPr>
                <w:rFonts w:ascii="Times New Roman" w:eastAsia="Calibri" w:hAnsi="Times New Roman" w:cs="Times New Roman"/>
                <w:sz w:val="20"/>
                <w:szCs w:val="20"/>
              </w:rPr>
              <w:t>13. Type of Report and Period</w:t>
            </w:r>
            <w:r w:rsidRPr="009731A9">
              <w:rPr>
                <w:rFonts w:ascii="Times New Roman" w:eastAsia="Calibri" w:hAnsi="Times New Roman" w:cs="Times New Roman"/>
                <w:sz w:val="20"/>
                <w:szCs w:val="20"/>
              </w:rPr>
              <w:br/>
            </w:r>
            <w:r w:rsidRPr="009731A9">
              <w:rPr>
                <w:rFonts w:ascii="Times New Roman" w:eastAsia="Times New Roman" w:hAnsi="Times New Roman" w:cs="Times New Roman"/>
                <w:sz w:val="20"/>
                <w:szCs w:val="20"/>
              </w:rPr>
              <w:t>Final</w:t>
            </w:r>
          </w:p>
          <w:p w:rsidR="009731A9" w:rsidRPr="009731A9" w:rsidRDefault="00B527CB" w:rsidP="00B527CB">
            <w:pPr>
              <w:widowControl w:val="0"/>
              <w:spacing w:after="0" w:line="240" w:lineRule="auto"/>
              <w:ind w:left="115" w:right="988"/>
              <w:rPr>
                <w:rFonts w:ascii="Times New Roman" w:eastAsia="Times New Roman" w:hAnsi="Times New Roman" w:cs="Times New Roman"/>
                <w:sz w:val="20"/>
                <w:szCs w:val="20"/>
              </w:rPr>
            </w:pPr>
            <w:r w:rsidRPr="00B527CB">
              <w:rPr>
                <w:rFonts w:ascii="Times New Roman" w:eastAsia="Times New Roman" w:hAnsi="Times New Roman" w:cs="Times New Roman"/>
                <w:sz w:val="20"/>
                <w:szCs w:val="20"/>
                <w:highlight w:val="yellow"/>
              </w:rPr>
              <w:t>&lt;Project period of performance&gt;</w:t>
            </w:r>
          </w:p>
        </w:tc>
      </w:tr>
      <w:tr w:rsidR="009731A9" w:rsidRPr="009731A9" w:rsidTr="00B527CB">
        <w:trPr>
          <w:trHeight w:val="20"/>
        </w:trPr>
        <w:tc>
          <w:tcPr>
            <w:tcW w:w="5290" w:type="dxa"/>
            <w:gridSpan w:val="4"/>
            <w:vMerge/>
            <w:tcBorders>
              <w:left w:val="single" w:sz="4" w:space="0" w:color="000000"/>
              <w:bottom w:val="single" w:sz="4" w:space="0" w:color="000000"/>
              <w:right w:val="single" w:sz="4" w:space="0" w:color="000000"/>
            </w:tcBorders>
          </w:tcPr>
          <w:p w:rsidR="009731A9" w:rsidRPr="009731A9" w:rsidRDefault="009731A9" w:rsidP="00B527CB">
            <w:pPr>
              <w:spacing w:after="0" w:line="240" w:lineRule="auto"/>
              <w:rPr>
                <w:rFonts w:ascii="Times New Roman" w:eastAsia="Times New Roman" w:hAnsi="Times New Roman" w:cs="Times New Roman"/>
                <w:sz w:val="20"/>
                <w:szCs w:val="20"/>
              </w:rPr>
            </w:pPr>
          </w:p>
        </w:tc>
        <w:tc>
          <w:tcPr>
            <w:tcW w:w="4250" w:type="dxa"/>
            <w:gridSpan w:val="3"/>
            <w:tcBorders>
              <w:top w:val="single" w:sz="4" w:space="0" w:color="000000"/>
              <w:left w:val="single" w:sz="4" w:space="0" w:color="000000"/>
              <w:bottom w:val="single" w:sz="4" w:space="0" w:color="000000"/>
              <w:right w:val="single" w:sz="4" w:space="0" w:color="000000"/>
            </w:tcBorders>
          </w:tcPr>
          <w:p w:rsidR="009731A9" w:rsidRPr="009731A9" w:rsidRDefault="009731A9" w:rsidP="00B527CB">
            <w:pPr>
              <w:widowControl w:val="0"/>
              <w:spacing w:after="0" w:line="240" w:lineRule="auto"/>
              <w:ind w:left="115" w:right="1285"/>
              <w:rPr>
                <w:rFonts w:ascii="Times New Roman" w:eastAsia="Times New Roman" w:hAnsi="Times New Roman" w:cs="Times New Roman"/>
                <w:sz w:val="20"/>
                <w:szCs w:val="20"/>
              </w:rPr>
            </w:pPr>
            <w:r w:rsidRPr="009731A9">
              <w:rPr>
                <w:rFonts w:ascii="Times New Roman" w:eastAsia="Calibri" w:hAnsi="Times New Roman" w:cs="Times New Roman"/>
                <w:sz w:val="20"/>
                <w:szCs w:val="20"/>
              </w:rPr>
              <w:t>14. Sponsoring Agency Code</w:t>
            </w:r>
            <w:r w:rsidRPr="009731A9">
              <w:rPr>
                <w:rFonts w:ascii="Times New Roman" w:eastAsia="Calibri" w:hAnsi="Times New Roman" w:cs="Times New Roman"/>
                <w:sz w:val="20"/>
                <w:szCs w:val="20"/>
              </w:rPr>
              <w:br/>
            </w:r>
          </w:p>
        </w:tc>
      </w:tr>
      <w:tr w:rsidR="009731A9" w:rsidRPr="009731A9" w:rsidTr="00B527CB">
        <w:trPr>
          <w:trHeight w:val="20"/>
        </w:trPr>
        <w:tc>
          <w:tcPr>
            <w:tcW w:w="9540" w:type="dxa"/>
            <w:gridSpan w:val="7"/>
            <w:tcBorders>
              <w:top w:val="single" w:sz="4" w:space="0" w:color="000000"/>
              <w:left w:val="single" w:sz="4" w:space="0" w:color="000000"/>
              <w:bottom w:val="single" w:sz="4" w:space="0" w:color="000000"/>
              <w:right w:val="single" w:sz="4" w:space="0" w:color="000000"/>
            </w:tcBorders>
          </w:tcPr>
          <w:p w:rsidR="009731A9" w:rsidRPr="009731A9" w:rsidRDefault="009731A9" w:rsidP="00B527CB">
            <w:pPr>
              <w:widowControl w:val="0"/>
              <w:spacing w:after="0" w:line="240" w:lineRule="auto"/>
              <w:ind w:left="115"/>
              <w:rPr>
                <w:rFonts w:ascii="Times New Roman" w:eastAsia="Calibri" w:hAnsi="Times New Roman" w:cs="Times New Roman"/>
                <w:sz w:val="20"/>
                <w:szCs w:val="20"/>
              </w:rPr>
            </w:pPr>
            <w:r w:rsidRPr="009731A9">
              <w:rPr>
                <w:rFonts w:ascii="Times New Roman" w:eastAsia="Calibri" w:hAnsi="Times New Roman" w:cs="Times New Roman"/>
                <w:sz w:val="20"/>
                <w:szCs w:val="20"/>
              </w:rPr>
              <w:t>15. Supplementary Notes</w:t>
            </w:r>
          </w:p>
          <w:p w:rsidR="009731A9" w:rsidRPr="009731A9" w:rsidRDefault="009731A9" w:rsidP="00B527CB">
            <w:pPr>
              <w:widowControl w:val="0"/>
              <w:spacing w:after="0" w:line="240" w:lineRule="auto"/>
              <w:ind w:left="115"/>
              <w:rPr>
                <w:rFonts w:ascii="Times New Roman" w:eastAsia="Times New Roman" w:hAnsi="Times New Roman" w:cs="Times New Roman"/>
                <w:sz w:val="20"/>
                <w:szCs w:val="20"/>
              </w:rPr>
            </w:pPr>
            <w:r w:rsidRPr="009731A9">
              <w:rPr>
                <w:rFonts w:ascii="Times New Roman" w:eastAsia="Times New Roman" w:hAnsi="Times New Roman" w:cs="Times New Roman"/>
                <w:sz w:val="20"/>
                <w:szCs w:val="20"/>
              </w:rPr>
              <w:t xml:space="preserve">This project was funded by the Center for Advancing Research in Transportation Emissions, Energy, and Health University Transportation Center, a grant from the U.S. Department of Transportation Office of the Assistant Secretary for Research and Technology, University Transportation Centers Program. </w:t>
            </w:r>
            <w:r w:rsidR="00B527CB">
              <w:rPr>
                <w:rFonts w:ascii="Times New Roman" w:eastAsia="Times New Roman" w:hAnsi="Times New Roman" w:cs="Times New Roman"/>
                <w:sz w:val="20"/>
                <w:szCs w:val="20"/>
                <w:highlight w:val="yellow"/>
              </w:rPr>
              <w:t>&lt;I</w:t>
            </w:r>
            <w:r w:rsidRPr="009731A9">
              <w:rPr>
                <w:rFonts w:ascii="Times New Roman" w:eastAsia="Times New Roman" w:hAnsi="Times New Roman" w:cs="Times New Roman"/>
                <w:sz w:val="20"/>
                <w:szCs w:val="20"/>
                <w:highlight w:val="yellow"/>
              </w:rPr>
              <w:t>nsert other funding sources if any</w:t>
            </w:r>
            <w:r w:rsidR="00B527CB" w:rsidRPr="00B527CB">
              <w:rPr>
                <w:rFonts w:ascii="Times New Roman" w:eastAsia="Times New Roman" w:hAnsi="Times New Roman" w:cs="Times New Roman"/>
                <w:sz w:val="20"/>
                <w:szCs w:val="20"/>
                <w:highlight w:val="yellow"/>
              </w:rPr>
              <w:t>.&gt;</w:t>
            </w:r>
          </w:p>
        </w:tc>
      </w:tr>
      <w:tr w:rsidR="009731A9" w:rsidRPr="009731A9" w:rsidTr="00B527CB">
        <w:trPr>
          <w:trHeight w:val="20"/>
        </w:trPr>
        <w:tc>
          <w:tcPr>
            <w:tcW w:w="9540" w:type="dxa"/>
            <w:gridSpan w:val="7"/>
            <w:tcBorders>
              <w:top w:val="single" w:sz="4" w:space="0" w:color="000000"/>
              <w:left w:val="single" w:sz="4" w:space="0" w:color="000000"/>
              <w:bottom w:val="single" w:sz="4" w:space="0" w:color="000000"/>
              <w:right w:val="single" w:sz="4" w:space="0" w:color="000000"/>
            </w:tcBorders>
          </w:tcPr>
          <w:p w:rsidR="009731A9" w:rsidRPr="009731A9" w:rsidRDefault="009731A9" w:rsidP="00B527CB">
            <w:pPr>
              <w:widowControl w:val="0"/>
              <w:spacing w:after="0" w:line="240" w:lineRule="auto"/>
              <w:ind w:left="85"/>
              <w:rPr>
                <w:rFonts w:ascii="Times New Roman" w:eastAsia="Times New Roman" w:hAnsi="Times New Roman" w:cs="Times New Roman"/>
                <w:sz w:val="20"/>
                <w:szCs w:val="20"/>
              </w:rPr>
            </w:pPr>
            <w:r w:rsidRPr="009731A9">
              <w:rPr>
                <w:rFonts w:ascii="Times New Roman" w:eastAsia="Calibri" w:hAnsi="Times New Roman" w:cs="Times New Roman"/>
                <w:sz w:val="20"/>
                <w:szCs w:val="20"/>
              </w:rPr>
              <w:t>16. Abstract</w:t>
            </w:r>
          </w:p>
          <w:p w:rsidR="009731A9" w:rsidRPr="009731A9" w:rsidRDefault="009731A9" w:rsidP="00B527CB">
            <w:pPr>
              <w:widowControl w:val="0"/>
              <w:spacing w:after="0" w:line="240" w:lineRule="auto"/>
              <w:ind w:left="115" w:right="223"/>
              <w:rPr>
                <w:rFonts w:ascii="Times New Roman" w:eastAsia="Times New Roman" w:hAnsi="Times New Roman" w:cs="Times New Roman"/>
                <w:sz w:val="20"/>
                <w:szCs w:val="20"/>
              </w:rPr>
            </w:pPr>
            <w:r w:rsidRPr="009731A9">
              <w:rPr>
                <w:rFonts w:ascii="Times New Roman" w:eastAsia="Times New Roman" w:hAnsi="Times New Roman" w:cs="Times New Roman"/>
                <w:sz w:val="20"/>
                <w:szCs w:val="20"/>
                <w:highlight w:val="yellow"/>
              </w:rPr>
              <w:fldChar w:fldCharType="begin">
                <w:ffData>
                  <w:name w:val="Text1"/>
                  <w:enabled/>
                  <w:calcOnExit w:val="0"/>
                  <w:textInput>
                    <w:default w:val="&lt;enter here&gt; "/>
                  </w:textInput>
                </w:ffData>
              </w:fldChar>
            </w:r>
            <w:r w:rsidRPr="009731A9">
              <w:rPr>
                <w:rFonts w:ascii="Times New Roman" w:eastAsia="Times New Roman" w:hAnsi="Times New Roman" w:cs="Times New Roman"/>
                <w:sz w:val="20"/>
                <w:szCs w:val="20"/>
                <w:highlight w:val="yellow"/>
              </w:rPr>
              <w:instrText xml:space="preserve"> FORMTEXT </w:instrText>
            </w:r>
            <w:r w:rsidRPr="009731A9">
              <w:rPr>
                <w:rFonts w:ascii="Times New Roman" w:eastAsia="Times New Roman" w:hAnsi="Times New Roman" w:cs="Times New Roman"/>
                <w:sz w:val="20"/>
                <w:szCs w:val="20"/>
                <w:highlight w:val="yellow"/>
              </w:rPr>
            </w:r>
            <w:r w:rsidRPr="009731A9">
              <w:rPr>
                <w:rFonts w:ascii="Times New Roman" w:eastAsia="Times New Roman" w:hAnsi="Times New Roman" w:cs="Times New Roman"/>
                <w:sz w:val="20"/>
                <w:szCs w:val="20"/>
                <w:highlight w:val="yellow"/>
              </w:rPr>
              <w:fldChar w:fldCharType="separate"/>
            </w:r>
            <w:r w:rsidRPr="009731A9">
              <w:rPr>
                <w:rFonts w:ascii="Times New Roman" w:eastAsia="Times New Roman" w:hAnsi="Times New Roman" w:cs="Times New Roman"/>
                <w:sz w:val="20"/>
                <w:szCs w:val="20"/>
                <w:highlight w:val="yellow"/>
              </w:rPr>
              <w:t>&lt;Abstract highlighting the major findings of the project. TRDP should not go over one page.&gt;</w:t>
            </w:r>
            <w:r w:rsidRPr="009731A9">
              <w:rPr>
                <w:rFonts w:ascii="Times New Roman" w:eastAsia="Times New Roman" w:hAnsi="Times New Roman" w:cs="Times New Roman"/>
                <w:sz w:val="20"/>
                <w:szCs w:val="20"/>
                <w:highlight w:val="yellow"/>
              </w:rPr>
              <w:fldChar w:fldCharType="end"/>
            </w:r>
          </w:p>
          <w:p w:rsidR="009731A9" w:rsidRPr="009731A9" w:rsidRDefault="009731A9" w:rsidP="00B527CB">
            <w:pPr>
              <w:widowControl w:val="0"/>
              <w:spacing w:after="0" w:line="240" w:lineRule="auto"/>
              <w:ind w:left="115" w:right="223"/>
              <w:rPr>
                <w:rFonts w:ascii="Times New Roman" w:eastAsia="Times New Roman" w:hAnsi="Times New Roman" w:cs="Times New Roman"/>
                <w:sz w:val="20"/>
                <w:szCs w:val="20"/>
              </w:rPr>
            </w:pPr>
          </w:p>
        </w:tc>
      </w:tr>
      <w:tr w:rsidR="009731A9" w:rsidRPr="009731A9" w:rsidTr="00B527CB">
        <w:trPr>
          <w:trHeight w:val="20"/>
        </w:trPr>
        <w:tc>
          <w:tcPr>
            <w:tcW w:w="4410" w:type="dxa"/>
            <w:gridSpan w:val="3"/>
            <w:tcBorders>
              <w:top w:val="single" w:sz="4" w:space="0" w:color="000000"/>
              <w:left w:val="single" w:sz="4" w:space="0" w:color="000000"/>
              <w:bottom w:val="single" w:sz="4" w:space="0" w:color="000000"/>
              <w:right w:val="single" w:sz="4" w:space="0" w:color="000000"/>
            </w:tcBorders>
          </w:tcPr>
          <w:p w:rsidR="009731A9" w:rsidRPr="009731A9" w:rsidRDefault="009731A9" w:rsidP="00B527CB">
            <w:pPr>
              <w:widowControl w:val="0"/>
              <w:spacing w:after="0" w:line="240" w:lineRule="auto"/>
              <w:ind w:left="115"/>
              <w:rPr>
                <w:rFonts w:ascii="Times New Roman" w:eastAsia="Times New Roman" w:hAnsi="Times New Roman" w:cs="Times New Roman"/>
                <w:sz w:val="20"/>
                <w:szCs w:val="20"/>
              </w:rPr>
            </w:pPr>
            <w:r w:rsidRPr="009731A9">
              <w:rPr>
                <w:rFonts w:ascii="Times New Roman" w:eastAsia="Calibri" w:hAnsi="Times New Roman" w:cs="Times New Roman"/>
                <w:sz w:val="20"/>
                <w:szCs w:val="20"/>
              </w:rPr>
              <w:t>17. Key Words</w:t>
            </w:r>
          </w:p>
          <w:p w:rsidR="009731A9" w:rsidRPr="009731A9" w:rsidRDefault="009731A9" w:rsidP="00B527CB">
            <w:pPr>
              <w:widowControl w:val="0"/>
              <w:spacing w:after="0" w:line="240" w:lineRule="auto"/>
              <w:ind w:left="115" w:right="209"/>
              <w:rPr>
                <w:rFonts w:ascii="Times New Roman" w:eastAsia="Times New Roman" w:hAnsi="Times New Roman" w:cs="Times New Roman"/>
                <w:sz w:val="20"/>
                <w:szCs w:val="20"/>
              </w:rPr>
            </w:pPr>
            <w:r w:rsidRPr="009731A9">
              <w:rPr>
                <w:rFonts w:ascii="Times New Roman" w:eastAsia="Times New Roman" w:hAnsi="Times New Roman" w:cs="Times New Roman"/>
                <w:sz w:val="20"/>
                <w:szCs w:val="20"/>
                <w:highlight w:val="yellow"/>
              </w:rPr>
              <w:fldChar w:fldCharType="begin">
                <w:ffData>
                  <w:name w:val="Text1"/>
                  <w:enabled/>
                  <w:calcOnExit w:val="0"/>
                  <w:textInput>
                    <w:default w:val="&lt;enter here&gt; "/>
                  </w:textInput>
                </w:ffData>
              </w:fldChar>
            </w:r>
            <w:r w:rsidRPr="009731A9">
              <w:rPr>
                <w:rFonts w:ascii="Times New Roman" w:eastAsia="Times New Roman" w:hAnsi="Times New Roman" w:cs="Times New Roman"/>
                <w:sz w:val="20"/>
                <w:szCs w:val="20"/>
                <w:highlight w:val="yellow"/>
              </w:rPr>
              <w:instrText xml:space="preserve"> FORMTEXT </w:instrText>
            </w:r>
            <w:r w:rsidRPr="009731A9">
              <w:rPr>
                <w:rFonts w:ascii="Times New Roman" w:eastAsia="Times New Roman" w:hAnsi="Times New Roman" w:cs="Times New Roman"/>
                <w:sz w:val="20"/>
                <w:szCs w:val="20"/>
                <w:highlight w:val="yellow"/>
              </w:rPr>
            </w:r>
            <w:r w:rsidRPr="009731A9">
              <w:rPr>
                <w:rFonts w:ascii="Times New Roman" w:eastAsia="Times New Roman" w:hAnsi="Times New Roman" w:cs="Times New Roman"/>
                <w:sz w:val="20"/>
                <w:szCs w:val="20"/>
                <w:highlight w:val="yellow"/>
              </w:rPr>
              <w:fldChar w:fldCharType="separate"/>
            </w:r>
            <w:r w:rsidRPr="009731A9">
              <w:rPr>
                <w:rFonts w:ascii="Times New Roman" w:eastAsia="Times New Roman" w:hAnsi="Times New Roman" w:cs="Times New Roman"/>
                <w:sz w:val="20"/>
                <w:szCs w:val="20"/>
                <w:highlight w:val="yellow"/>
              </w:rPr>
              <w:t>&lt;Key words separated by commas&gt;</w:t>
            </w:r>
            <w:r w:rsidRPr="009731A9">
              <w:rPr>
                <w:rFonts w:ascii="Times New Roman" w:eastAsia="Times New Roman" w:hAnsi="Times New Roman" w:cs="Times New Roman"/>
                <w:sz w:val="20"/>
                <w:szCs w:val="20"/>
                <w:highlight w:val="yellow"/>
              </w:rPr>
              <w:fldChar w:fldCharType="end"/>
            </w:r>
          </w:p>
        </w:tc>
        <w:tc>
          <w:tcPr>
            <w:tcW w:w="5130" w:type="dxa"/>
            <w:gridSpan w:val="4"/>
            <w:tcBorders>
              <w:top w:val="single" w:sz="4" w:space="0" w:color="000000"/>
              <w:left w:val="single" w:sz="4" w:space="0" w:color="000000"/>
              <w:bottom w:val="single" w:sz="4" w:space="0" w:color="000000"/>
              <w:right w:val="single" w:sz="4" w:space="0" w:color="000000"/>
            </w:tcBorders>
          </w:tcPr>
          <w:p w:rsidR="009731A9" w:rsidRPr="009731A9" w:rsidRDefault="009731A9" w:rsidP="00B527CB">
            <w:pPr>
              <w:widowControl w:val="0"/>
              <w:spacing w:after="0" w:line="240" w:lineRule="auto"/>
              <w:ind w:left="115"/>
              <w:rPr>
                <w:rFonts w:ascii="Times New Roman" w:eastAsia="Times New Roman" w:hAnsi="Times New Roman" w:cs="Times New Roman"/>
                <w:sz w:val="20"/>
                <w:szCs w:val="20"/>
              </w:rPr>
            </w:pPr>
            <w:r w:rsidRPr="009731A9">
              <w:rPr>
                <w:rFonts w:ascii="Times New Roman" w:eastAsia="Calibri" w:hAnsi="Times New Roman" w:cs="Times New Roman"/>
                <w:sz w:val="20"/>
                <w:szCs w:val="20"/>
              </w:rPr>
              <w:t>18. Distribution Statement</w:t>
            </w:r>
          </w:p>
          <w:p w:rsidR="009731A9" w:rsidRPr="009731A9" w:rsidRDefault="009731A9" w:rsidP="00B527CB">
            <w:pPr>
              <w:widowControl w:val="0"/>
              <w:spacing w:after="0" w:line="240" w:lineRule="auto"/>
              <w:ind w:left="115" w:right="530"/>
              <w:rPr>
                <w:rFonts w:ascii="Times New Roman" w:eastAsia="Calibri" w:hAnsi="Times New Roman" w:cs="Times New Roman"/>
                <w:sz w:val="20"/>
                <w:szCs w:val="20"/>
              </w:rPr>
            </w:pPr>
            <w:r w:rsidRPr="009731A9">
              <w:rPr>
                <w:rFonts w:ascii="Times New Roman" w:eastAsia="Calibri" w:hAnsi="Times New Roman" w:cs="Times New Roman"/>
                <w:sz w:val="20"/>
                <w:szCs w:val="20"/>
              </w:rPr>
              <w:t>No restrictions. This document is available to the public through the CARTEEH UTC website.</w:t>
            </w:r>
          </w:p>
          <w:p w:rsidR="009731A9" w:rsidRPr="009731A9" w:rsidRDefault="009731A9" w:rsidP="00B527CB">
            <w:pPr>
              <w:widowControl w:val="0"/>
              <w:spacing w:after="0" w:line="240" w:lineRule="auto"/>
              <w:ind w:left="115" w:right="530"/>
              <w:rPr>
                <w:rFonts w:ascii="Times New Roman" w:eastAsia="Times New Roman" w:hAnsi="Times New Roman" w:cs="Times New Roman"/>
                <w:sz w:val="20"/>
                <w:szCs w:val="20"/>
              </w:rPr>
            </w:pPr>
            <w:r w:rsidRPr="009731A9">
              <w:rPr>
                <w:rFonts w:ascii="Times New Roman" w:eastAsia="Calibri" w:hAnsi="Times New Roman" w:cs="Times New Roman"/>
                <w:sz w:val="20"/>
                <w:szCs w:val="20"/>
              </w:rPr>
              <w:t>http://carteeh.org</w:t>
            </w:r>
          </w:p>
        </w:tc>
      </w:tr>
      <w:tr w:rsidR="009731A9" w:rsidRPr="009731A9" w:rsidTr="00B527CB">
        <w:trPr>
          <w:trHeight w:val="20"/>
        </w:trPr>
        <w:tc>
          <w:tcPr>
            <w:tcW w:w="3150" w:type="dxa"/>
            <w:gridSpan w:val="2"/>
            <w:tcBorders>
              <w:top w:val="single" w:sz="4" w:space="0" w:color="000000"/>
              <w:left w:val="single" w:sz="4" w:space="0" w:color="000000"/>
              <w:bottom w:val="single" w:sz="4" w:space="0" w:color="000000"/>
              <w:right w:val="single" w:sz="4" w:space="0" w:color="000000"/>
            </w:tcBorders>
          </w:tcPr>
          <w:p w:rsidR="009731A9" w:rsidRPr="009731A9" w:rsidRDefault="009731A9" w:rsidP="00B527CB">
            <w:pPr>
              <w:widowControl w:val="0"/>
              <w:spacing w:after="0" w:line="240" w:lineRule="auto"/>
              <w:ind w:left="115" w:right="140"/>
              <w:rPr>
                <w:rFonts w:ascii="Times New Roman" w:eastAsia="Calibri" w:hAnsi="Times New Roman" w:cs="Times New Roman"/>
                <w:sz w:val="20"/>
                <w:szCs w:val="20"/>
              </w:rPr>
            </w:pPr>
            <w:r w:rsidRPr="009731A9">
              <w:rPr>
                <w:rFonts w:ascii="Times New Roman" w:eastAsia="Calibri" w:hAnsi="Times New Roman" w:cs="Times New Roman"/>
                <w:sz w:val="20"/>
                <w:szCs w:val="20"/>
              </w:rPr>
              <w:t xml:space="preserve">19. Security Classif. (of this report) </w:t>
            </w:r>
          </w:p>
          <w:p w:rsidR="009731A9" w:rsidRPr="009731A9" w:rsidRDefault="009731A9" w:rsidP="00B527CB">
            <w:pPr>
              <w:widowControl w:val="0"/>
              <w:spacing w:after="0" w:line="240" w:lineRule="auto"/>
              <w:ind w:left="115" w:right="140"/>
              <w:rPr>
                <w:rFonts w:ascii="Times New Roman" w:eastAsia="Times New Roman" w:hAnsi="Times New Roman" w:cs="Times New Roman"/>
                <w:sz w:val="20"/>
                <w:szCs w:val="20"/>
              </w:rPr>
            </w:pPr>
            <w:r w:rsidRPr="009731A9">
              <w:rPr>
                <w:rFonts w:ascii="Times New Roman" w:eastAsia="Times New Roman" w:hAnsi="Times New Roman" w:cs="Times New Roman"/>
                <w:sz w:val="20"/>
                <w:szCs w:val="20"/>
              </w:rPr>
              <w:t>Unclassified</w:t>
            </w:r>
          </w:p>
        </w:tc>
        <w:tc>
          <w:tcPr>
            <w:tcW w:w="3150" w:type="dxa"/>
            <w:gridSpan w:val="3"/>
            <w:tcBorders>
              <w:top w:val="single" w:sz="4" w:space="0" w:color="000000"/>
              <w:left w:val="single" w:sz="4" w:space="0" w:color="000000"/>
              <w:bottom w:val="single" w:sz="4" w:space="0" w:color="000000"/>
              <w:right w:val="single" w:sz="4" w:space="0" w:color="000000"/>
            </w:tcBorders>
          </w:tcPr>
          <w:p w:rsidR="009731A9" w:rsidRPr="009731A9" w:rsidRDefault="009731A9" w:rsidP="00B527CB">
            <w:pPr>
              <w:widowControl w:val="0"/>
              <w:spacing w:after="0" w:line="240" w:lineRule="auto"/>
              <w:ind w:left="115" w:right="201"/>
              <w:rPr>
                <w:rFonts w:ascii="Times New Roman" w:eastAsia="Calibri" w:hAnsi="Times New Roman" w:cs="Times New Roman"/>
                <w:sz w:val="20"/>
                <w:szCs w:val="20"/>
              </w:rPr>
            </w:pPr>
            <w:r w:rsidRPr="009731A9">
              <w:rPr>
                <w:rFonts w:ascii="Times New Roman" w:eastAsia="Calibri" w:hAnsi="Times New Roman" w:cs="Times New Roman"/>
                <w:sz w:val="20"/>
                <w:szCs w:val="20"/>
              </w:rPr>
              <w:t xml:space="preserve">20. Security Classif. (of this page) </w:t>
            </w:r>
          </w:p>
          <w:p w:rsidR="009731A9" w:rsidRPr="009731A9" w:rsidRDefault="009731A9" w:rsidP="00B527CB">
            <w:pPr>
              <w:widowControl w:val="0"/>
              <w:spacing w:after="0" w:line="240" w:lineRule="auto"/>
              <w:ind w:left="115" w:right="201"/>
              <w:rPr>
                <w:rFonts w:ascii="Times New Roman" w:eastAsia="Times New Roman" w:hAnsi="Times New Roman" w:cs="Times New Roman"/>
                <w:sz w:val="20"/>
                <w:szCs w:val="20"/>
              </w:rPr>
            </w:pPr>
            <w:r w:rsidRPr="009731A9">
              <w:rPr>
                <w:rFonts w:ascii="Times New Roman" w:eastAsia="Calibri" w:hAnsi="Times New Roman" w:cs="Times New Roman"/>
                <w:sz w:val="20"/>
                <w:szCs w:val="20"/>
              </w:rPr>
              <w:t>Unclassified</w:t>
            </w:r>
          </w:p>
        </w:tc>
        <w:tc>
          <w:tcPr>
            <w:tcW w:w="1710" w:type="dxa"/>
            <w:tcBorders>
              <w:top w:val="single" w:sz="4" w:space="0" w:color="000000"/>
              <w:left w:val="single" w:sz="4" w:space="0" w:color="000000"/>
              <w:bottom w:val="single" w:sz="4" w:space="0" w:color="000000"/>
              <w:right w:val="single" w:sz="4" w:space="0" w:color="000000"/>
            </w:tcBorders>
          </w:tcPr>
          <w:p w:rsidR="009731A9" w:rsidRPr="009731A9" w:rsidRDefault="009731A9" w:rsidP="00B527CB">
            <w:pPr>
              <w:widowControl w:val="0"/>
              <w:spacing w:after="0" w:line="240" w:lineRule="auto"/>
              <w:ind w:left="115" w:right="205"/>
              <w:rPr>
                <w:rFonts w:ascii="Times New Roman" w:eastAsia="Calibri" w:hAnsi="Times New Roman" w:cs="Times New Roman"/>
                <w:sz w:val="20"/>
                <w:szCs w:val="20"/>
              </w:rPr>
            </w:pPr>
            <w:r w:rsidRPr="009731A9">
              <w:rPr>
                <w:rFonts w:ascii="Times New Roman" w:eastAsia="Calibri" w:hAnsi="Times New Roman" w:cs="Times New Roman"/>
                <w:sz w:val="20"/>
                <w:szCs w:val="20"/>
              </w:rPr>
              <w:t>21. No. of Pages</w:t>
            </w:r>
          </w:p>
          <w:p w:rsidR="009731A9" w:rsidRPr="009731A9" w:rsidRDefault="009731A9" w:rsidP="00B527CB">
            <w:pPr>
              <w:widowControl w:val="0"/>
              <w:spacing w:after="0" w:line="240" w:lineRule="auto"/>
              <w:ind w:left="115" w:right="205"/>
              <w:rPr>
                <w:rFonts w:ascii="Times New Roman" w:eastAsia="Times New Roman" w:hAnsi="Times New Roman" w:cs="Times New Roman"/>
                <w:sz w:val="20"/>
                <w:szCs w:val="20"/>
              </w:rPr>
            </w:pPr>
            <w:r w:rsidRPr="009731A9">
              <w:rPr>
                <w:rFonts w:ascii="Times New Roman" w:eastAsia="Times New Roman" w:hAnsi="Times New Roman" w:cs="Times New Roman"/>
                <w:sz w:val="20"/>
                <w:szCs w:val="20"/>
              </w:rPr>
              <w:fldChar w:fldCharType="begin"/>
            </w:r>
            <w:r w:rsidRPr="009731A9">
              <w:rPr>
                <w:rFonts w:ascii="Times New Roman" w:eastAsia="Times New Roman" w:hAnsi="Times New Roman" w:cs="Times New Roman"/>
                <w:sz w:val="20"/>
                <w:szCs w:val="20"/>
              </w:rPr>
              <w:instrText xml:space="preserve"> NUMPAGES  \* Arabic  \* MERGEFORMAT </w:instrText>
            </w:r>
            <w:r w:rsidRPr="009731A9">
              <w:rPr>
                <w:rFonts w:ascii="Times New Roman" w:eastAsia="Times New Roman" w:hAnsi="Times New Roman" w:cs="Times New Roman"/>
                <w:sz w:val="20"/>
                <w:szCs w:val="20"/>
              </w:rPr>
              <w:fldChar w:fldCharType="separate"/>
            </w:r>
            <w:r w:rsidR="00A24C67">
              <w:rPr>
                <w:rFonts w:ascii="Times New Roman" w:eastAsia="Times New Roman" w:hAnsi="Times New Roman" w:cs="Times New Roman"/>
                <w:noProof/>
                <w:sz w:val="20"/>
                <w:szCs w:val="20"/>
              </w:rPr>
              <w:t>7</w:t>
            </w:r>
            <w:r w:rsidRPr="009731A9">
              <w:rPr>
                <w:rFonts w:ascii="Times New Roman" w:eastAsia="Times New Roman" w:hAnsi="Times New Roman" w:cs="Times New Roman"/>
                <w:sz w:val="20"/>
                <w:szCs w:val="20"/>
              </w:rPr>
              <w:fldChar w:fldCharType="end"/>
            </w:r>
          </w:p>
        </w:tc>
        <w:tc>
          <w:tcPr>
            <w:tcW w:w="1530" w:type="dxa"/>
            <w:tcBorders>
              <w:top w:val="single" w:sz="4" w:space="0" w:color="000000"/>
              <w:left w:val="single" w:sz="4" w:space="0" w:color="000000"/>
              <w:bottom w:val="single" w:sz="4" w:space="0" w:color="000000"/>
              <w:right w:val="single" w:sz="4" w:space="0" w:color="000000"/>
            </w:tcBorders>
          </w:tcPr>
          <w:p w:rsidR="009731A9" w:rsidRPr="009731A9" w:rsidRDefault="009731A9" w:rsidP="00B527CB">
            <w:pPr>
              <w:widowControl w:val="0"/>
              <w:spacing w:after="0" w:line="240" w:lineRule="auto"/>
              <w:ind w:left="115"/>
              <w:rPr>
                <w:rFonts w:ascii="Times New Roman" w:eastAsia="Times New Roman" w:hAnsi="Times New Roman" w:cs="Times New Roman"/>
                <w:sz w:val="20"/>
                <w:szCs w:val="20"/>
              </w:rPr>
            </w:pPr>
            <w:r w:rsidRPr="009731A9">
              <w:rPr>
                <w:rFonts w:ascii="Times New Roman" w:eastAsia="Calibri" w:hAnsi="Times New Roman" w:cs="Times New Roman"/>
                <w:sz w:val="20"/>
                <w:szCs w:val="20"/>
              </w:rPr>
              <w:t>22. Price</w:t>
            </w:r>
            <w:r w:rsidRPr="009731A9">
              <w:rPr>
                <w:rFonts w:ascii="Times New Roman" w:eastAsia="Calibri" w:hAnsi="Times New Roman" w:cs="Times New Roman"/>
                <w:sz w:val="20"/>
                <w:szCs w:val="20"/>
              </w:rPr>
              <w:br/>
              <w:t>$0.00</w:t>
            </w:r>
          </w:p>
        </w:tc>
      </w:tr>
    </w:tbl>
    <w:p w:rsidR="009731A9" w:rsidRPr="009731A9" w:rsidRDefault="009731A9" w:rsidP="009731A9">
      <w:pPr>
        <w:tabs>
          <w:tab w:val="left" w:pos="5580"/>
        </w:tabs>
        <w:spacing w:after="0" w:line="240" w:lineRule="auto"/>
        <w:ind w:firstLine="90"/>
        <w:rPr>
          <w:rFonts w:ascii="Times New Roman" w:eastAsia="Times New Roman" w:hAnsi="Times New Roman" w:cs="Times New Roman"/>
          <w:sz w:val="20"/>
          <w:szCs w:val="20"/>
        </w:rPr>
      </w:pPr>
      <w:r w:rsidRPr="009731A9">
        <w:rPr>
          <w:rFonts w:ascii="Times New Roman" w:eastAsia="Times New Roman" w:hAnsi="Times New Roman" w:cs="Times New Roman"/>
          <w:b/>
          <w:bCs/>
          <w:sz w:val="20"/>
          <w:szCs w:val="20"/>
        </w:rPr>
        <w:t>Form DOT F 1700.7 (8-72)</w:t>
      </w:r>
      <w:r w:rsidRPr="009731A9">
        <w:rPr>
          <w:rFonts w:ascii="Times New Roman" w:eastAsia="Times New Roman" w:hAnsi="Times New Roman" w:cs="Times New Roman"/>
          <w:b/>
          <w:sz w:val="20"/>
          <w:szCs w:val="20"/>
        </w:rPr>
        <w:tab/>
      </w:r>
      <w:r w:rsidRPr="009731A9">
        <w:rPr>
          <w:rFonts w:ascii="Times New Roman" w:eastAsia="Times New Roman" w:hAnsi="Times New Roman" w:cs="Times New Roman"/>
          <w:sz w:val="20"/>
          <w:szCs w:val="20"/>
        </w:rPr>
        <w:t>Reproduction of completed page authorized</w:t>
      </w:r>
    </w:p>
    <w:p w:rsidR="009731A9" w:rsidRPr="009731A9" w:rsidRDefault="009731A9" w:rsidP="009731A9">
      <w:pPr>
        <w:spacing w:after="0" w:line="240" w:lineRule="auto"/>
        <w:rPr>
          <w:rFonts w:ascii="Calibri" w:eastAsia="Times New Roman" w:hAnsi="Calibri" w:cs="Times New Roman"/>
          <w:sz w:val="20"/>
          <w:szCs w:val="20"/>
        </w:rPr>
      </w:pPr>
    </w:p>
    <w:p w:rsidR="009731A9" w:rsidRPr="009731A9" w:rsidRDefault="009731A9" w:rsidP="009731A9">
      <w:pPr>
        <w:spacing w:after="0" w:line="240" w:lineRule="auto"/>
        <w:rPr>
          <w:rFonts w:ascii="Calibri" w:eastAsia="Times New Roman" w:hAnsi="Calibri" w:cs="Times New Roman"/>
          <w:sz w:val="20"/>
          <w:szCs w:val="20"/>
        </w:rPr>
      </w:pPr>
    </w:p>
    <w:p w:rsidR="009731A9" w:rsidRDefault="009731A9">
      <w:pPr>
        <w:sectPr w:rsidR="009731A9" w:rsidSect="00361CEF">
          <w:headerReference w:type="default" r:id="rId12"/>
          <w:pgSz w:w="12240" w:h="15840"/>
          <w:pgMar w:top="1440" w:right="1440" w:bottom="1440" w:left="1440" w:header="720" w:footer="720" w:gutter="0"/>
          <w:cols w:space="720"/>
          <w:docGrid w:linePitch="360"/>
        </w:sectPr>
      </w:pPr>
    </w:p>
    <w:p w:rsidR="00D1568B" w:rsidRPr="00D1568B" w:rsidRDefault="00D1568B" w:rsidP="00F64460">
      <w:pPr>
        <w:pStyle w:val="Heading1notinTOC"/>
      </w:pPr>
      <w:r w:rsidRPr="00D1568B">
        <w:lastRenderedPageBreak/>
        <w:t xml:space="preserve">Executive </w:t>
      </w:r>
      <w:r w:rsidRPr="00F64460">
        <w:t>Summary</w:t>
      </w:r>
    </w:p>
    <w:p w:rsidR="00D1568B" w:rsidRPr="00D1568B" w:rsidRDefault="00D1568B" w:rsidP="00D1568B">
      <w:pPr>
        <w:pStyle w:val="BodyText"/>
      </w:pPr>
      <w:r w:rsidRPr="00D1568B">
        <w:t xml:space="preserve">The executive summary should serve as a high-level, standalone project brief (up to two pages) that succinctly describes the problem, the work conducted, and outputs, outcomes, and impacts resulting from the study. Please include the following sections: </w:t>
      </w:r>
    </w:p>
    <w:p w:rsidR="00D1568B" w:rsidRDefault="00D1568B" w:rsidP="00D1568B">
      <w:pPr>
        <w:pStyle w:val="ListNumber"/>
      </w:pPr>
      <w:r>
        <w:t>Problem statement—describe the motivation and need for the project, including a statement of the problem to be solved or the research needed.</w:t>
      </w:r>
    </w:p>
    <w:p w:rsidR="00D1568B" w:rsidRDefault="00D1568B" w:rsidP="00211BD6">
      <w:pPr>
        <w:pStyle w:val="ListNumber"/>
      </w:pPr>
      <w:r w:rsidRPr="00211BD6">
        <w:t>Technical</w:t>
      </w:r>
      <w:r>
        <w:t xml:space="preserve"> objectives—describe the technical objectives of the study, including the approach and methodology used to achieve the research goals.</w:t>
      </w:r>
    </w:p>
    <w:p w:rsidR="00D1568B" w:rsidRDefault="00D1568B" w:rsidP="00D1568B">
      <w:pPr>
        <w:pStyle w:val="ListNumber"/>
      </w:pPr>
      <w:r>
        <w:t>Key findings—highlight the key study findings, including relevant outputs and outcomes.</w:t>
      </w:r>
    </w:p>
    <w:p w:rsidR="00D1568B" w:rsidRDefault="00D1568B" w:rsidP="00D1568B">
      <w:pPr>
        <w:pStyle w:val="ListNumber"/>
      </w:pPr>
      <w:r>
        <w:t>Project impacts—describe the impacts of the study on:</w:t>
      </w:r>
    </w:p>
    <w:p w:rsidR="00D1568B" w:rsidRPr="00567D61" w:rsidRDefault="00D1568B" w:rsidP="00567D61">
      <w:pPr>
        <w:pStyle w:val="ListBullet2"/>
      </w:pPr>
      <w:r w:rsidRPr="00567D61">
        <w:t>The effectiveness</w:t>
      </w:r>
      <w:r w:rsidR="00041C15">
        <w:t xml:space="preserve"> </w:t>
      </w:r>
      <w:r w:rsidRPr="00567D61">
        <w:t>of the transportation system.</w:t>
      </w:r>
    </w:p>
    <w:p w:rsidR="00D1568B" w:rsidRPr="00567D61" w:rsidRDefault="00D1568B" w:rsidP="00567D61">
      <w:pPr>
        <w:pStyle w:val="ListBullet2"/>
      </w:pPr>
      <w:r w:rsidRPr="00567D61">
        <w:t>The adoption of new practices.</w:t>
      </w:r>
    </w:p>
    <w:p w:rsidR="00D1568B" w:rsidRPr="00567D61" w:rsidRDefault="00D1568B" w:rsidP="00567D61">
      <w:pPr>
        <w:pStyle w:val="ListBullet2"/>
      </w:pPr>
      <w:r w:rsidRPr="00567D61">
        <w:t>The body of scientific knowledge.</w:t>
      </w:r>
    </w:p>
    <w:p w:rsidR="00D1568B" w:rsidRDefault="00D1568B" w:rsidP="00567D61">
      <w:pPr>
        <w:pStyle w:val="ListBullet2"/>
      </w:pPr>
      <w:r w:rsidRPr="00567D61">
        <w:t xml:space="preserve">Transportation workforce </w:t>
      </w:r>
      <w:r>
        <w:t>development.</w:t>
      </w:r>
    </w:p>
    <w:p w:rsidR="00D1568B" w:rsidRDefault="00D1568B">
      <w:pPr>
        <w:sectPr w:rsidR="00D1568B" w:rsidSect="00933DB7">
          <w:type w:val="oddPage"/>
          <w:pgSz w:w="12240" w:h="15840" w:code="1"/>
          <w:pgMar w:top="1440" w:right="1440" w:bottom="1440" w:left="1440" w:header="720" w:footer="720" w:gutter="0"/>
          <w:pgBorders w:offsetFrom="page">
            <w:top w:val="single" w:sz="12" w:space="24" w:color="4D572C"/>
            <w:left w:val="single" w:sz="12" w:space="24" w:color="4D572C"/>
            <w:bottom w:val="single" w:sz="12" w:space="24" w:color="4D572C"/>
            <w:right w:val="single" w:sz="12" w:space="24" w:color="4D572C"/>
          </w:pgBorders>
          <w:pgNumType w:fmt="lowerRoman"/>
          <w:cols w:space="720"/>
          <w:docGrid w:linePitch="360"/>
        </w:sectPr>
      </w:pPr>
    </w:p>
    <w:p w:rsidR="00361CEF" w:rsidRDefault="00361CEF" w:rsidP="00F64460">
      <w:pPr>
        <w:pStyle w:val="Heading1notinTOC"/>
      </w:pPr>
      <w:r w:rsidRPr="00F64460">
        <w:lastRenderedPageBreak/>
        <w:t>Acknowledgments</w:t>
      </w:r>
    </w:p>
    <w:p w:rsidR="00361CEF" w:rsidRDefault="00361CEF" w:rsidP="00361CEF">
      <w:pPr>
        <w:pStyle w:val="BodyText"/>
      </w:pPr>
      <w:r>
        <w:t>(Optional) Acknowledge any other contributors and sources of project funding other than CARTEEH.</w:t>
      </w:r>
    </w:p>
    <w:p w:rsidR="00F64460" w:rsidRDefault="00F64460">
      <w:pPr>
        <w:sectPr w:rsidR="00F64460" w:rsidSect="00641BDA">
          <w:footerReference w:type="default" r:id="rId13"/>
          <w:pgSz w:w="12240" w:h="15840"/>
          <w:pgMar w:top="1440" w:right="1440" w:bottom="1440" w:left="1440" w:header="720" w:footer="720" w:gutter="0"/>
          <w:pgNumType w:fmt="lowerRoman"/>
          <w:cols w:space="720"/>
          <w:docGrid w:linePitch="360"/>
        </w:sectPr>
      </w:pPr>
    </w:p>
    <w:sdt>
      <w:sdtPr>
        <w:rPr>
          <w:rFonts w:asciiTheme="minorHAnsi" w:eastAsiaTheme="minorEastAsia" w:hAnsiTheme="minorHAnsi" w:cstheme="minorBidi"/>
          <w:b w:val="0"/>
          <w:color w:val="auto"/>
          <w:sz w:val="20"/>
          <w:szCs w:val="20"/>
        </w:rPr>
        <w:id w:val="1586412743"/>
        <w:docPartObj>
          <w:docPartGallery w:val="Table of Contents"/>
          <w:docPartUnique/>
        </w:docPartObj>
      </w:sdtPr>
      <w:sdtEndPr>
        <w:rPr>
          <w:rFonts w:ascii="Calibri" w:eastAsia="Calibri" w:hAnsi="Calibri" w:cs="Calibri"/>
          <w:noProof/>
          <w:color w:val="181717"/>
          <w:szCs w:val="22"/>
        </w:rPr>
      </w:sdtEndPr>
      <w:sdtContent>
        <w:p w:rsidR="00361CEF" w:rsidRPr="00286BAC" w:rsidRDefault="00361CEF" w:rsidP="00F64460">
          <w:pPr>
            <w:pStyle w:val="Heading1notinTOC"/>
          </w:pPr>
          <w:r w:rsidRPr="00286BAC">
            <w:t>Table of Contents</w:t>
          </w:r>
        </w:p>
        <w:p w:rsidR="001D66B5" w:rsidRDefault="00361CEF">
          <w:pPr>
            <w:pStyle w:val="TOC1"/>
            <w:rPr>
              <w:b w:val="0"/>
              <w:noProof/>
              <w:sz w:val="22"/>
              <w:szCs w:val="22"/>
            </w:rPr>
          </w:pPr>
          <w:r>
            <w:rPr>
              <w:bCs/>
              <w:noProof/>
            </w:rPr>
            <w:fldChar w:fldCharType="begin"/>
          </w:r>
          <w:r>
            <w:rPr>
              <w:bCs/>
              <w:noProof/>
            </w:rPr>
            <w:instrText xml:space="preserve"> TOC \o "2-3" \h \z \t "Heading 1,1" </w:instrText>
          </w:r>
          <w:r>
            <w:rPr>
              <w:bCs/>
              <w:noProof/>
            </w:rPr>
            <w:fldChar w:fldCharType="separate"/>
          </w:r>
          <w:hyperlink w:anchor="_Toc50976891" w:history="1">
            <w:r w:rsidR="001D66B5" w:rsidRPr="006151BE">
              <w:rPr>
                <w:rStyle w:val="Hyperlink"/>
                <w:noProof/>
              </w:rPr>
              <w:t>List of Figures</w:t>
            </w:r>
            <w:r w:rsidR="001D66B5">
              <w:rPr>
                <w:noProof/>
                <w:webHidden/>
              </w:rPr>
              <w:tab/>
            </w:r>
            <w:r w:rsidR="001D66B5">
              <w:rPr>
                <w:noProof/>
                <w:webHidden/>
              </w:rPr>
              <w:fldChar w:fldCharType="begin"/>
            </w:r>
            <w:r w:rsidR="001D66B5">
              <w:rPr>
                <w:noProof/>
                <w:webHidden/>
              </w:rPr>
              <w:instrText xml:space="preserve"> PAGEREF _Toc50976891 \h </w:instrText>
            </w:r>
            <w:r w:rsidR="001D66B5">
              <w:rPr>
                <w:noProof/>
                <w:webHidden/>
              </w:rPr>
            </w:r>
            <w:r w:rsidR="001D66B5">
              <w:rPr>
                <w:noProof/>
                <w:webHidden/>
              </w:rPr>
              <w:fldChar w:fldCharType="separate"/>
            </w:r>
            <w:r w:rsidR="00A24C67">
              <w:rPr>
                <w:noProof/>
                <w:webHidden/>
              </w:rPr>
              <w:t>vii</w:t>
            </w:r>
            <w:r w:rsidR="001D66B5">
              <w:rPr>
                <w:noProof/>
                <w:webHidden/>
              </w:rPr>
              <w:fldChar w:fldCharType="end"/>
            </w:r>
          </w:hyperlink>
        </w:p>
        <w:p w:rsidR="001D66B5" w:rsidRDefault="00186391">
          <w:pPr>
            <w:pStyle w:val="TOC1"/>
            <w:rPr>
              <w:b w:val="0"/>
              <w:noProof/>
              <w:sz w:val="22"/>
              <w:szCs w:val="22"/>
            </w:rPr>
          </w:pPr>
          <w:hyperlink w:anchor="_Toc50976892" w:history="1">
            <w:r w:rsidR="001D66B5" w:rsidRPr="006151BE">
              <w:rPr>
                <w:rStyle w:val="Hyperlink"/>
                <w:noProof/>
              </w:rPr>
              <w:t>List of Tables</w:t>
            </w:r>
            <w:r w:rsidR="001D66B5">
              <w:rPr>
                <w:noProof/>
                <w:webHidden/>
              </w:rPr>
              <w:tab/>
            </w:r>
            <w:r w:rsidR="001D66B5">
              <w:rPr>
                <w:noProof/>
                <w:webHidden/>
              </w:rPr>
              <w:fldChar w:fldCharType="begin"/>
            </w:r>
            <w:r w:rsidR="001D66B5">
              <w:rPr>
                <w:noProof/>
                <w:webHidden/>
              </w:rPr>
              <w:instrText xml:space="preserve"> PAGEREF _Toc50976892 \h </w:instrText>
            </w:r>
            <w:r w:rsidR="001D66B5">
              <w:rPr>
                <w:noProof/>
                <w:webHidden/>
              </w:rPr>
            </w:r>
            <w:r w:rsidR="001D66B5">
              <w:rPr>
                <w:noProof/>
                <w:webHidden/>
              </w:rPr>
              <w:fldChar w:fldCharType="separate"/>
            </w:r>
            <w:r w:rsidR="00A24C67">
              <w:rPr>
                <w:noProof/>
                <w:webHidden/>
              </w:rPr>
              <w:t>vii</w:t>
            </w:r>
            <w:r w:rsidR="001D66B5">
              <w:rPr>
                <w:noProof/>
                <w:webHidden/>
              </w:rPr>
              <w:fldChar w:fldCharType="end"/>
            </w:r>
          </w:hyperlink>
        </w:p>
        <w:p w:rsidR="001D66B5" w:rsidRDefault="00186391">
          <w:pPr>
            <w:pStyle w:val="TOC1"/>
            <w:rPr>
              <w:b w:val="0"/>
              <w:noProof/>
              <w:sz w:val="22"/>
              <w:szCs w:val="22"/>
            </w:rPr>
          </w:pPr>
          <w:hyperlink w:anchor="_Toc50976893" w:history="1">
            <w:r w:rsidR="001D66B5" w:rsidRPr="006151BE">
              <w:rPr>
                <w:rStyle w:val="Hyperlink"/>
                <w:noProof/>
              </w:rPr>
              <w:t>Report Guidelines (FOR REFERENCE—Delete This Section)</w:t>
            </w:r>
            <w:r w:rsidR="001D66B5">
              <w:rPr>
                <w:noProof/>
                <w:webHidden/>
              </w:rPr>
              <w:tab/>
            </w:r>
            <w:r w:rsidR="001D66B5">
              <w:rPr>
                <w:noProof/>
                <w:webHidden/>
              </w:rPr>
              <w:fldChar w:fldCharType="begin"/>
            </w:r>
            <w:r w:rsidR="001D66B5">
              <w:rPr>
                <w:noProof/>
                <w:webHidden/>
              </w:rPr>
              <w:instrText xml:space="preserve"> PAGEREF _Toc50976893 \h </w:instrText>
            </w:r>
            <w:r w:rsidR="001D66B5">
              <w:rPr>
                <w:noProof/>
                <w:webHidden/>
              </w:rPr>
            </w:r>
            <w:r w:rsidR="001D66B5">
              <w:rPr>
                <w:noProof/>
                <w:webHidden/>
              </w:rPr>
              <w:fldChar w:fldCharType="separate"/>
            </w:r>
            <w:r w:rsidR="00A24C67">
              <w:rPr>
                <w:noProof/>
                <w:webHidden/>
              </w:rPr>
              <w:t>7</w:t>
            </w:r>
            <w:r w:rsidR="001D66B5">
              <w:rPr>
                <w:noProof/>
                <w:webHidden/>
              </w:rPr>
              <w:fldChar w:fldCharType="end"/>
            </w:r>
          </w:hyperlink>
        </w:p>
        <w:p w:rsidR="001D66B5" w:rsidRDefault="00186391">
          <w:pPr>
            <w:pStyle w:val="TOC2"/>
            <w:tabs>
              <w:tab w:val="right" w:leader="dot" w:pos="9350"/>
            </w:tabs>
            <w:rPr>
              <w:rFonts w:cstheme="minorBidi"/>
              <w:noProof/>
              <w:sz w:val="22"/>
            </w:rPr>
          </w:pPr>
          <w:hyperlink w:anchor="_Toc50976894" w:history="1">
            <w:r w:rsidR="001D66B5" w:rsidRPr="006151BE">
              <w:rPr>
                <w:rStyle w:val="Hyperlink"/>
                <w:noProof/>
              </w:rPr>
              <w:t>Formatting and Content</w:t>
            </w:r>
            <w:r w:rsidR="001D66B5">
              <w:rPr>
                <w:noProof/>
                <w:webHidden/>
              </w:rPr>
              <w:tab/>
            </w:r>
            <w:r w:rsidR="001D66B5">
              <w:rPr>
                <w:noProof/>
                <w:webHidden/>
              </w:rPr>
              <w:fldChar w:fldCharType="begin"/>
            </w:r>
            <w:r w:rsidR="001D66B5">
              <w:rPr>
                <w:noProof/>
                <w:webHidden/>
              </w:rPr>
              <w:instrText xml:space="preserve"> PAGEREF _Toc50976894 \h </w:instrText>
            </w:r>
            <w:r w:rsidR="001D66B5">
              <w:rPr>
                <w:noProof/>
                <w:webHidden/>
              </w:rPr>
            </w:r>
            <w:r w:rsidR="001D66B5">
              <w:rPr>
                <w:noProof/>
                <w:webHidden/>
              </w:rPr>
              <w:fldChar w:fldCharType="separate"/>
            </w:r>
            <w:r w:rsidR="00A24C67">
              <w:rPr>
                <w:noProof/>
                <w:webHidden/>
              </w:rPr>
              <w:t>7</w:t>
            </w:r>
            <w:r w:rsidR="001D66B5">
              <w:rPr>
                <w:noProof/>
                <w:webHidden/>
              </w:rPr>
              <w:fldChar w:fldCharType="end"/>
            </w:r>
          </w:hyperlink>
        </w:p>
        <w:p w:rsidR="001D66B5" w:rsidRDefault="00186391">
          <w:pPr>
            <w:pStyle w:val="TOC2"/>
            <w:tabs>
              <w:tab w:val="right" w:leader="dot" w:pos="9350"/>
            </w:tabs>
            <w:rPr>
              <w:rFonts w:cstheme="minorBidi"/>
              <w:noProof/>
              <w:sz w:val="22"/>
            </w:rPr>
          </w:pPr>
          <w:hyperlink w:anchor="_Toc50976895" w:history="1">
            <w:r w:rsidR="001D66B5" w:rsidRPr="006151BE">
              <w:rPr>
                <w:rStyle w:val="Hyperlink"/>
                <w:noProof/>
              </w:rPr>
              <w:t>Review and Publication Process</w:t>
            </w:r>
            <w:r w:rsidR="001D66B5">
              <w:rPr>
                <w:noProof/>
                <w:webHidden/>
              </w:rPr>
              <w:tab/>
            </w:r>
            <w:r w:rsidR="001D66B5">
              <w:rPr>
                <w:noProof/>
                <w:webHidden/>
              </w:rPr>
              <w:fldChar w:fldCharType="begin"/>
            </w:r>
            <w:r w:rsidR="001D66B5">
              <w:rPr>
                <w:noProof/>
                <w:webHidden/>
              </w:rPr>
              <w:instrText xml:space="preserve"> PAGEREF _Toc50976895 \h </w:instrText>
            </w:r>
            <w:r w:rsidR="001D66B5">
              <w:rPr>
                <w:noProof/>
                <w:webHidden/>
              </w:rPr>
            </w:r>
            <w:r w:rsidR="001D66B5">
              <w:rPr>
                <w:noProof/>
                <w:webHidden/>
              </w:rPr>
              <w:fldChar w:fldCharType="separate"/>
            </w:r>
            <w:r w:rsidR="00A24C67">
              <w:rPr>
                <w:noProof/>
                <w:webHidden/>
              </w:rPr>
              <w:t>7</w:t>
            </w:r>
            <w:r w:rsidR="001D66B5">
              <w:rPr>
                <w:noProof/>
                <w:webHidden/>
              </w:rPr>
              <w:fldChar w:fldCharType="end"/>
            </w:r>
          </w:hyperlink>
        </w:p>
        <w:p w:rsidR="001D66B5" w:rsidRDefault="00186391">
          <w:pPr>
            <w:pStyle w:val="TOC2"/>
            <w:tabs>
              <w:tab w:val="right" w:leader="dot" w:pos="9350"/>
            </w:tabs>
            <w:rPr>
              <w:rFonts w:cstheme="minorBidi"/>
              <w:noProof/>
              <w:sz w:val="22"/>
            </w:rPr>
          </w:pPr>
          <w:hyperlink w:anchor="_Toc50976896" w:history="1">
            <w:r w:rsidR="001D66B5" w:rsidRPr="006151BE">
              <w:rPr>
                <w:rStyle w:val="Hyperlink"/>
                <w:noProof/>
              </w:rPr>
              <w:t>Figures</w:t>
            </w:r>
            <w:r w:rsidR="001D66B5">
              <w:rPr>
                <w:noProof/>
                <w:webHidden/>
              </w:rPr>
              <w:tab/>
            </w:r>
            <w:r w:rsidR="001D66B5">
              <w:rPr>
                <w:noProof/>
                <w:webHidden/>
              </w:rPr>
              <w:fldChar w:fldCharType="begin"/>
            </w:r>
            <w:r w:rsidR="001D66B5">
              <w:rPr>
                <w:noProof/>
                <w:webHidden/>
              </w:rPr>
              <w:instrText xml:space="preserve"> PAGEREF _Toc50976896 \h </w:instrText>
            </w:r>
            <w:r w:rsidR="001D66B5">
              <w:rPr>
                <w:noProof/>
                <w:webHidden/>
              </w:rPr>
            </w:r>
            <w:r w:rsidR="001D66B5">
              <w:rPr>
                <w:noProof/>
                <w:webHidden/>
              </w:rPr>
              <w:fldChar w:fldCharType="separate"/>
            </w:r>
            <w:r w:rsidR="00A24C67">
              <w:rPr>
                <w:noProof/>
                <w:webHidden/>
              </w:rPr>
              <w:t>7</w:t>
            </w:r>
            <w:r w:rsidR="001D66B5">
              <w:rPr>
                <w:noProof/>
                <w:webHidden/>
              </w:rPr>
              <w:fldChar w:fldCharType="end"/>
            </w:r>
          </w:hyperlink>
        </w:p>
        <w:p w:rsidR="001D66B5" w:rsidRDefault="00186391">
          <w:pPr>
            <w:pStyle w:val="TOC2"/>
            <w:tabs>
              <w:tab w:val="right" w:leader="dot" w:pos="9350"/>
            </w:tabs>
            <w:rPr>
              <w:rFonts w:cstheme="minorBidi"/>
              <w:noProof/>
              <w:sz w:val="22"/>
            </w:rPr>
          </w:pPr>
          <w:hyperlink w:anchor="_Toc50976897" w:history="1">
            <w:r w:rsidR="001D66B5" w:rsidRPr="006151BE">
              <w:rPr>
                <w:rStyle w:val="Hyperlink"/>
                <w:noProof/>
              </w:rPr>
              <w:t>Tables</w:t>
            </w:r>
            <w:r w:rsidR="001D66B5">
              <w:rPr>
                <w:noProof/>
                <w:webHidden/>
              </w:rPr>
              <w:tab/>
            </w:r>
            <w:r w:rsidR="001D66B5">
              <w:rPr>
                <w:noProof/>
                <w:webHidden/>
              </w:rPr>
              <w:fldChar w:fldCharType="begin"/>
            </w:r>
            <w:r w:rsidR="001D66B5">
              <w:rPr>
                <w:noProof/>
                <w:webHidden/>
              </w:rPr>
              <w:instrText xml:space="preserve"> PAGEREF _Toc50976897 \h </w:instrText>
            </w:r>
            <w:r w:rsidR="001D66B5">
              <w:rPr>
                <w:noProof/>
                <w:webHidden/>
              </w:rPr>
            </w:r>
            <w:r w:rsidR="001D66B5">
              <w:rPr>
                <w:noProof/>
                <w:webHidden/>
              </w:rPr>
              <w:fldChar w:fldCharType="separate"/>
            </w:r>
            <w:r w:rsidR="00A24C67">
              <w:rPr>
                <w:noProof/>
                <w:webHidden/>
              </w:rPr>
              <w:t>7</w:t>
            </w:r>
            <w:r w:rsidR="001D66B5">
              <w:rPr>
                <w:noProof/>
                <w:webHidden/>
              </w:rPr>
              <w:fldChar w:fldCharType="end"/>
            </w:r>
          </w:hyperlink>
        </w:p>
        <w:p w:rsidR="001D66B5" w:rsidRDefault="00186391">
          <w:pPr>
            <w:pStyle w:val="TOC1"/>
            <w:rPr>
              <w:b w:val="0"/>
              <w:noProof/>
              <w:sz w:val="22"/>
              <w:szCs w:val="22"/>
            </w:rPr>
          </w:pPr>
          <w:hyperlink w:anchor="_Toc50976898" w:history="1">
            <w:r w:rsidR="001D66B5" w:rsidRPr="006151BE">
              <w:rPr>
                <w:rStyle w:val="Hyperlink"/>
                <w:noProof/>
              </w:rPr>
              <w:t>Sample Level 1 Heading</w:t>
            </w:r>
            <w:r w:rsidR="001D66B5">
              <w:rPr>
                <w:noProof/>
                <w:webHidden/>
              </w:rPr>
              <w:tab/>
            </w:r>
            <w:r w:rsidR="001D66B5">
              <w:rPr>
                <w:noProof/>
                <w:webHidden/>
              </w:rPr>
              <w:fldChar w:fldCharType="begin"/>
            </w:r>
            <w:r w:rsidR="001D66B5">
              <w:rPr>
                <w:noProof/>
                <w:webHidden/>
              </w:rPr>
              <w:instrText xml:space="preserve"> PAGEREF _Toc50976898 \h </w:instrText>
            </w:r>
            <w:r w:rsidR="001D66B5">
              <w:rPr>
                <w:noProof/>
                <w:webHidden/>
              </w:rPr>
            </w:r>
            <w:r w:rsidR="001D66B5">
              <w:rPr>
                <w:noProof/>
                <w:webHidden/>
              </w:rPr>
              <w:fldChar w:fldCharType="separate"/>
            </w:r>
            <w:r w:rsidR="00A24C67">
              <w:rPr>
                <w:noProof/>
                <w:webHidden/>
              </w:rPr>
              <w:t>7</w:t>
            </w:r>
            <w:r w:rsidR="001D66B5">
              <w:rPr>
                <w:noProof/>
                <w:webHidden/>
              </w:rPr>
              <w:fldChar w:fldCharType="end"/>
            </w:r>
          </w:hyperlink>
        </w:p>
        <w:p w:rsidR="001D66B5" w:rsidRDefault="00186391">
          <w:pPr>
            <w:pStyle w:val="TOC2"/>
            <w:tabs>
              <w:tab w:val="right" w:leader="dot" w:pos="9350"/>
            </w:tabs>
            <w:rPr>
              <w:rFonts w:cstheme="minorBidi"/>
              <w:noProof/>
              <w:sz w:val="22"/>
            </w:rPr>
          </w:pPr>
          <w:hyperlink w:anchor="_Toc50976899" w:history="1">
            <w:r w:rsidR="001D66B5" w:rsidRPr="006151BE">
              <w:rPr>
                <w:rStyle w:val="Hyperlink"/>
                <w:noProof/>
              </w:rPr>
              <w:t>Sample Level 2 Heading</w:t>
            </w:r>
            <w:r w:rsidR="001D66B5">
              <w:rPr>
                <w:noProof/>
                <w:webHidden/>
              </w:rPr>
              <w:tab/>
            </w:r>
            <w:r w:rsidR="001D66B5">
              <w:rPr>
                <w:noProof/>
                <w:webHidden/>
              </w:rPr>
              <w:fldChar w:fldCharType="begin"/>
            </w:r>
            <w:r w:rsidR="001D66B5">
              <w:rPr>
                <w:noProof/>
                <w:webHidden/>
              </w:rPr>
              <w:instrText xml:space="preserve"> PAGEREF _Toc50976899 \h </w:instrText>
            </w:r>
            <w:r w:rsidR="001D66B5">
              <w:rPr>
                <w:noProof/>
                <w:webHidden/>
              </w:rPr>
            </w:r>
            <w:r w:rsidR="001D66B5">
              <w:rPr>
                <w:noProof/>
                <w:webHidden/>
              </w:rPr>
              <w:fldChar w:fldCharType="separate"/>
            </w:r>
            <w:r w:rsidR="00A24C67">
              <w:rPr>
                <w:noProof/>
                <w:webHidden/>
              </w:rPr>
              <w:t>7</w:t>
            </w:r>
            <w:r w:rsidR="001D66B5">
              <w:rPr>
                <w:noProof/>
                <w:webHidden/>
              </w:rPr>
              <w:fldChar w:fldCharType="end"/>
            </w:r>
          </w:hyperlink>
        </w:p>
        <w:p w:rsidR="001D66B5" w:rsidRDefault="00186391">
          <w:pPr>
            <w:pStyle w:val="TOC3"/>
            <w:tabs>
              <w:tab w:val="right" w:leader="dot" w:pos="9350"/>
            </w:tabs>
            <w:rPr>
              <w:rFonts w:cstheme="minorBidi"/>
              <w:noProof/>
              <w:sz w:val="22"/>
            </w:rPr>
          </w:pPr>
          <w:hyperlink w:anchor="_Toc50976900" w:history="1">
            <w:r w:rsidR="001D66B5" w:rsidRPr="006151BE">
              <w:rPr>
                <w:rStyle w:val="Hyperlink"/>
                <w:noProof/>
              </w:rPr>
              <w:t>Sample Level 3 Heading</w:t>
            </w:r>
            <w:r w:rsidR="001D66B5">
              <w:rPr>
                <w:noProof/>
                <w:webHidden/>
              </w:rPr>
              <w:tab/>
            </w:r>
            <w:r w:rsidR="001D66B5">
              <w:rPr>
                <w:noProof/>
                <w:webHidden/>
              </w:rPr>
              <w:fldChar w:fldCharType="begin"/>
            </w:r>
            <w:r w:rsidR="001D66B5">
              <w:rPr>
                <w:noProof/>
                <w:webHidden/>
              </w:rPr>
              <w:instrText xml:space="preserve"> PAGEREF _Toc50976900 \h </w:instrText>
            </w:r>
            <w:r w:rsidR="001D66B5">
              <w:rPr>
                <w:noProof/>
                <w:webHidden/>
              </w:rPr>
            </w:r>
            <w:r w:rsidR="001D66B5">
              <w:rPr>
                <w:noProof/>
                <w:webHidden/>
              </w:rPr>
              <w:fldChar w:fldCharType="separate"/>
            </w:r>
            <w:r w:rsidR="00A24C67">
              <w:rPr>
                <w:noProof/>
                <w:webHidden/>
              </w:rPr>
              <w:t>7</w:t>
            </w:r>
            <w:r w:rsidR="001D66B5">
              <w:rPr>
                <w:noProof/>
                <w:webHidden/>
              </w:rPr>
              <w:fldChar w:fldCharType="end"/>
            </w:r>
          </w:hyperlink>
        </w:p>
        <w:p w:rsidR="001D66B5" w:rsidRDefault="00186391">
          <w:pPr>
            <w:pStyle w:val="TOC1"/>
            <w:rPr>
              <w:b w:val="0"/>
              <w:noProof/>
              <w:sz w:val="22"/>
              <w:szCs w:val="22"/>
            </w:rPr>
          </w:pPr>
          <w:hyperlink w:anchor="_Toc50976901" w:history="1">
            <w:r w:rsidR="001D66B5" w:rsidRPr="006151BE">
              <w:rPr>
                <w:rStyle w:val="Hyperlink"/>
                <w:noProof/>
              </w:rPr>
              <w:t>Background and Introduction</w:t>
            </w:r>
            <w:r w:rsidR="001D66B5">
              <w:rPr>
                <w:noProof/>
                <w:webHidden/>
              </w:rPr>
              <w:tab/>
            </w:r>
            <w:r w:rsidR="001D66B5">
              <w:rPr>
                <w:noProof/>
                <w:webHidden/>
              </w:rPr>
              <w:fldChar w:fldCharType="begin"/>
            </w:r>
            <w:r w:rsidR="001D66B5">
              <w:rPr>
                <w:noProof/>
                <w:webHidden/>
              </w:rPr>
              <w:instrText xml:space="preserve"> PAGEREF _Toc50976901 \h </w:instrText>
            </w:r>
            <w:r w:rsidR="001D66B5">
              <w:rPr>
                <w:noProof/>
                <w:webHidden/>
              </w:rPr>
            </w:r>
            <w:r w:rsidR="001D66B5">
              <w:rPr>
                <w:noProof/>
                <w:webHidden/>
              </w:rPr>
              <w:fldChar w:fldCharType="separate"/>
            </w:r>
            <w:r w:rsidR="00A24C67">
              <w:rPr>
                <w:noProof/>
                <w:webHidden/>
              </w:rPr>
              <w:t>7</w:t>
            </w:r>
            <w:r w:rsidR="001D66B5">
              <w:rPr>
                <w:noProof/>
                <w:webHidden/>
              </w:rPr>
              <w:fldChar w:fldCharType="end"/>
            </w:r>
          </w:hyperlink>
        </w:p>
        <w:p w:rsidR="001D66B5" w:rsidRDefault="00186391">
          <w:pPr>
            <w:pStyle w:val="TOC1"/>
            <w:rPr>
              <w:b w:val="0"/>
              <w:noProof/>
              <w:sz w:val="22"/>
              <w:szCs w:val="22"/>
            </w:rPr>
          </w:pPr>
          <w:hyperlink w:anchor="_Toc50976902" w:history="1">
            <w:r w:rsidR="001D66B5" w:rsidRPr="006151BE">
              <w:rPr>
                <w:rStyle w:val="Hyperlink"/>
                <w:noProof/>
              </w:rPr>
              <w:t>Problem</w:t>
            </w:r>
            <w:r w:rsidR="001D66B5">
              <w:rPr>
                <w:noProof/>
                <w:webHidden/>
              </w:rPr>
              <w:tab/>
            </w:r>
            <w:r w:rsidR="001D66B5">
              <w:rPr>
                <w:noProof/>
                <w:webHidden/>
              </w:rPr>
              <w:fldChar w:fldCharType="begin"/>
            </w:r>
            <w:r w:rsidR="001D66B5">
              <w:rPr>
                <w:noProof/>
                <w:webHidden/>
              </w:rPr>
              <w:instrText xml:space="preserve"> PAGEREF _Toc50976902 \h </w:instrText>
            </w:r>
            <w:r w:rsidR="001D66B5">
              <w:rPr>
                <w:noProof/>
                <w:webHidden/>
              </w:rPr>
            </w:r>
            <w:r w:rsidR="001D66B5">
              <w:rPr>
                <w:noProof/>
                <w:webHidden/>
              </w:rPr>
              <w:fldChar w:fldCharType="separate"/>
            </w:r>
            <w:r w:rsidR="00A24C67">
              <w:rPr>
                <w:noProof/>
                <w:webHidden/>
              </w:rPr>
              <w:t>7</w:t>
            </w:r>
            <w:r w:rsidR="001D66B5">
              <w:rPr>
                <w:noProof/>
                <w:webHidden/>
              </w:rPr>
              <w:fldChar w:fldCharType="end"/>
            </w:r>
          </w:hyperlink>
        </w:p>
        <w:p w:rsidR="001D66B5" w:rsidRDefault="00186391">
          <w:pPr>
            <w:pStyle w:val="TOC1"/>
            <w:rPr>
              <w:b w:val="0"/>
              <w:noProof/>
              <w:sz w:val="22"/>
              <w:szCs w:val="22"/>
            </w:rPr>
          </w:pPr>
          <w:hyperlink w:anchor="_Toc50976903" w:history="1">
            <w:r w:rsidR="001D66B5" w:rsidRPr="006151BE">
              <w:rPr>
                <w:rStyle w:val="Hyperlink"/>
                <w:noProof/>
              </w:rPr>
              <w:t>Approach</w:t>
            </w:r>
            <w:r w:rsidR="001D66B5">
              <w:rPr>
                <w:noProof/>
                <w:webHidden/>
              </w:rPr>
              <w:tab/>
            </w:r>
            <w:r w:rsidR="001D66B5">
              <w:rPr>
                <w:noProof/>
                <w:webHidden/>
              </w:rPr>
              <w:fldChar w:fldCharType="begin"/>
            </w:r>
            <w:r w:rsidR="001D66B5">
              <w:rPr>
                <w:noProof/>
                <w:webHidden/>
              </w:rPr>
              <w:instrText xml:space="preserve"> PAGEREF _Toc50976903 \h </w:instrText>
            </w:r>
            <w:r w:rsidR="001D66B5">
              <w:rPr>
                <w:noProof/>
                <w:webHidden/>
              </w:rPr>
            </w:r>
            <w:r w:rsidR="001D66B5">
              <w:rPr>
                <w:noProof/>
                <w:webHidden/>
              </w:rPr>
              <w:fldChar w:fldCharType="separate"/>
            </w:r>
            <w:r w:rsidR="00A24C67">
              <w:rPr>
                <w:noProof/>
                <w:webHidden/>
              </w:rPr>
              <w:t>7</w:t>
            </w:r>
            <w:r w:rsidR="001D66B5">
              <w:rPr>
                <w:noProof/>
                <w:webHidden/>
              </w:rPr>
              <w:fldChar w:fldCharType="end"/>
            </w:r>
          </w:hyperlink>
        </w:p>
        <w:p w:rsidR="001D66B5" w:rsidRDefault="00186391">
          <w:pPr>
            <w:pStyle w:val="TOC1"/>
            <w:rPr>
              <w:b w:val="0"/>
              <w:noProof/>
              <w:sz w:val="22"/>
              <w:szCs w:val="22"/>
            </w:rPr>
          </w:pPr>
          <w:hyperlink w:anchor="_Toc50976904" w:history="1">
            <w:r w:rsidR="001D66B5" w:rsidRPr="006151BE">
              <w:rPr>
                <w:rStyle w:val="Hyperlink"/>
                <w:noProof/>
              </w:rPr>
              <w:t>Methodology</w:t>
            </w:r>
            <w:r w:rsidR="001D66B5">
              <w:rPr>
                <w:noProof/>
                <w:webHidden/>
              </w:rPr>
              <w:tab/>
            </w:r>
            <w:r w:rsidR="001D66B5">
              <w:rPr>
                <w:noProof/>
                <w:webHidden/>
              </w:rPr>
              <w:fldChar w:fldCharType="begin"/>
            </w:r>
            <w:r w:rsidR="001D66B5">
              <w:rPr>
                <w:noProof/>
                <w:webHidden/>
              </w:rPr>
              <w:instrText xml:space="preserve"> PAGEREF _Toc50976904 \h </w:instrText>
            </w:r>
            <w:r w:rsidR="001D66B5">
              <w:rPr>
                <w:noProof/>
                <w:webHidden/>
              </w:rPr>
            </w:r>
            <w:r w:rsidR="001D66B5">
              <w:rPr>
                <w:noProof/>
                <w:webHidden/>
              </w:rPr>
              <w:fldChar w:fldCharType="separate"/>
            </w:r>
            <w:r w:rsidR="00A24C67">
              <w:rPr>
                <w:noProof/>
                <w:webHidden/>
              </w:rPr>
              <w:t>7</w:t>
            </w:r>
            <w:r w:rsidR="001D66B5">
              <w:rPr>
                <w:noProof/>
                <w:webHidden/>
              </w:rPr>
              <w:fldChar w:fldCharType="end"/>
            </w:r>
          </w:hyperlink>
        </w:p>
        <w:p w:rsidR="001D66B5" w:rsidRDefault="00186391">
          <w:pPr>
            <w:pStyle w:val="TOC1"/>
            <w:rPr>
              <w:b w:val="0"/>
              <w:noProof/>
              <w:sz w:val="22"/>
              <w:szCs w:val="22"/>
            </w:rPr>
          </w:pPr>
          <w:hyperlink w:anchor="_Toc50976905" w:history="1">
            <w:r w:rsidR="001D66B5" w:rsidRPr="006151BE">
              <w:rPr>
                <w:rStyle w:val="Hyperlink"/>
                <w:noProof/>
              </w:rPr>
              <w:t>Results</w:t>
            </w:r>
            <w:r w:rsidR="001D66B5">
              <w:rPr>
                <w:noProof/>
                <w:webHidden/>
              </w:rPr>
              <w:tab/>
            </w:r>
            <w:r w:rsidR="001D66B5">
              <w:rPr>
                <w:noProof/>
                <w:webHidden/>
              </w:rPr>
              <w:fldChar w:fldCharType="begin"/>
            </w:r>
            <w:r w:rsidR="001D66B5">
              <w:rPr>
                <w:noProof/>
                <w:webHidden/>
              </w:rPr>
              <w:instrText xml:space="preserve"> PAGEREF _Toc50976905 \h </w:instrText>
            </w:r>
            <w:r w:rsidR="001D66B5">
              <w:rPr>
                <w:noProof/>
                <w:webHidden/>
              </w:rPr>
            </w:r>
            <w:r w:rsidR="001D66B5">
              <w:rPr>
                <w:noProof/>
                <w:webHidden/>
              </w:rPr>
              <w:fldChar w:fldCharType="separate"/>
            </w:r>
            <w:r w:rsidR="00A24C67">
              <w:rPr>
                <w:noProof/>
                <w:webHidden/>
              </w:rPr>
              <w:t>7</w:t>
            </w:r>
            <w:r w:rsidR="001D66B5">
              <w:rPr>
                <w:noProof/>
                <w:webHidden/>
              </w:rPr>
              <w:fldChar w:fldCharType="end"/>
            </w:r>
          </w:hyperlink>
        </w:p>
        <w:p w:rsidR="001D66B5" w:rsidRDefault="00186391">
          <w:pPr>
            <w:pStyle w:val="TOC1"/>
            <w:rPr>
              <w:b w:val="0"/>
              <w:noProof/>
              <w:sz w:val="22"/>
              <w:szCs w:val="22"/>
            </w:rPr>
          </w:pPr>
          <w:hyperlink w:anchor="_Toc50976906" w:history="1">
            <w:r w:rsidR="001D66B5" w:rsidRPr="006151BE">
              <w:rPr>
                <w:rStyle w:val="Hyperlink"/>
                <w:noProof/>
              </w:rPr>
              <w:t>Conclusions and Recommendations</w:t>
            </w:r>
            <w:r w:rsidR="001D66B5">
              <w:rPr>
                <w:noProof/>
                <w:webHidden/>
              </w:rPr>
              <w:tab/>
            </w:r>
            <w:r w:rsidR="001D66B5">
              <w:rPr>
                <w:noProof/>
                <w:webHidden/>
              </w:rPr>
              <w:fldChar w:fldCharType="begin"/>
            </w:r>
            <w:r w:rsidR="001D66B5">
              <w:rPr>
                <w:noProof/>
                <w:webHidden/>
              </w:rPr>
              <w:instrText xml:space="preserve"> PAGEREF _Toc50976906 \h </w:instrText>
            </w:r>
            <w:r w:rsidR="001D66B5">
              <w:rPr>
                <w:noProof/>
                <w:webHidden/>
              </w:rPr>
            </w:r>
            <w:r w:rsidR="001D66B5">
              <w:rPr>
                <w:noProof/>
                <w:webHidden/>
              </w:rPr>
              <w:fldChar w:fldCharType="separate"/>
            </w:r>
            <w:r w:rsidR="00A24C67">
              <w:rPr>
                <w:noProof/>
                <w:webHidden/>
              </w:rPr>
              <w:t>7</w:t>
            </w:r>
            <w:r w:rsidR="001D66B5">
              <w:rPr>
                <w:noProof/>
                <w:webHidden/>
              </w:rPr>
              <w:fldChar w:fldCharType="end"/>
            </w:r>
          </w:hyperlink>
        </w:p>
        <w:p w:rsidR="001D66B5" w:rsidRDefault="00186391">
          <w:pPr>
            <w:pStyle w:val="TOC1"/>
            <w:rPr>
              <w:b w:val="0"/>
              <w:noProof/>
              <w:sz w:val="22"/>
              <w:szCs w:val="22"/>
            </w:rPr>
          </w:pPr>
          <w:hyperlink w:anchor="_Toc50976907" w:history="1">
            <w:r w:rsidR="001D66B5" w:rsidRPr="006151BE">
              <w:rPr>
                <w:rStyle w:val="Hyperlink"/>
                <w:noProof/>
              </w:rPr>
              <w:t>Outputs, Outcomes, and Impacts</w:t>
            </w:r>
            <w:r w:rsidR="001D66B5">
              <w:rPr>
                <w:noProof/>
                <w:webHidden/>
              </w:rPr>
              <w:tab/>
            </w:r>
            <w:r w:rsidR="001D66B5">
              <w:rPr>
                <w:noProof/>
                <w:webHidden/>
              </w:rPr>
              <w:fldChar w:fldCharType="begin"/>
            </w:r>
            <w:r w:rsidR="001D66B5">
              <w:rPr>
                <w:noProof/>
                <w:webHidden/>
              </w:rPr>
              <w:instrText xml:space="preserve"> PAGEREF _Toc50976907 \h </w:instrText>
            </w:r>
            <w:r w:rsidR="001D66B5">
              <w:rPr>
                <w:noProof/>
                <w:webHidden/>
              </w:rPr>
            </w:r>
            <w:r w:rsidR="001D66B5">
              <w:rPr>
                <w:noProof/>
                <w:webHidden/>
              </w:rPr>
              <w:fldChar w:fldCharType="separate"/>
            </w:r>
            <w:r w:rsidR="00A24C67">
              <w:rPr>
                <w:noProof/>
                <w:webHidden/>
              </w:rPr>
              <w:t>7</w:t>
            </w:r>
            <w:r w:rsidR="001D66B5">
              <w:rPr>
                <w:noProof/>
                <w:webHidden/>
              </w:rPr>
              <w:fldChar w:fldCharType="end"/>
            </w:r>
          </w:hyperlink>
        </w:p>
        <w:p w:rsidR="001D66B5" w:rsidRDefault="00186391">
          <w:pPr>
            <w:pStyle w:val="TOC1"/>
            <w:rPr>
              <w:b w:val="0"/>
              <w:noProof/>
              <w:sz w:val="22"/>
              <w:szCs w:val="22"/>
            </w:rPr>
          </w:pPr>
          <w:hyperlink w:anchor="_Toc50976908" w:history="1">
            <w:r w:rsidR="001D66B5" w:rsidRPr="006151BE">
              <w:rPr>
                <w:rStyle w:val="Hyperlink"/>
                <w:noProof/>
              </w:rPr>
              <w:t>Research Outputs, Outcomes, and Impacts</w:t>
            </w:r>
            <w:r w:rsidR="001D66B5">
              <w:rPr>
                <w:noProof/>
                <w:webHidden/>
              </w:rPr>
              <w:tab/>
            </w:r>
            <w:r w:rsidR="001D66B5">
              <w:rPr>
                <w:noProof/>
                <w:webHidden/>
              </w:rPr>
              <w:fldChar w:fldCharType="begin"/>
            </w:r>
            <w:r w:rsidR="001D66B5">
              <w:rPr>
                <w:noProof/>
                <w:webHidden/>
              </w:rPr>
              <w:instrText xml:space="preserve"> PAGEREF _Toc50976908 \h </w:instrText>
            </w:r>
            <w:r w:rsidR="001D66B5">
              <w:rPr>
                <w:noProof/>
                <w:webHidden/>
              </w:rPr>
            </w:r>
            <w:r w:rsidR="001D66B5">
              <w:rPr>
                <w:noProof/>
                <w:webHidden/>
              </w:rPr>
              <w:fldChar w:fldCharType="separate"/>
            </w:r>
            <w:r w:rsidR="00A24C67">
              <w:rPr>
                <w:noProof/>
                <w:webHidden/>
              </w:rPr>
              <w:t>7</w:t>
            </w:r>
            <w:r w:rsidR="001D66B5">
              <w:rPr>
                <w:noProof/>
                <w:webHidden/>
              </w:rPr>
              <w:fldChar w:fldCharType="end"/>
            </w:r>
          </w:hyperlink>
        </w:p>
        <w:p w:rsidR="001D66B5" w:rsidRDefault="00186391">
          <w:pPr>
            <w:pStyle w:val="TOC2"/>
            <w:tabs>
              <w:tab w:val="right" w:leader="dot" w:pos="9350"/>
            </w:tabs>
            <w:rPr>
              <w:rFonts w:cstheme="minorBidi"/>
              <w:noProof/>
              <w:sz w:val="22"/>
            </w:rPr>
          </w:pPr>
          <w:hyperlink w:anchor="_Toc50976909" w:history="1">
            <w:r w:rsidR="001D66B5" w:rsidRPr="006151BE">
              <w:rPr>
                <w:rStyle w:val="Hyperlink"/>
                <w:noProof/>
              </w:rPr>
              <w:t>Technology Transfer Outputs, Outcomes, and Impacts</w:t>
            </w:r>
            <w:r w:rsidR="001D66B5">
              <w:rPr>
                <w:noProof/>
                <w:webHidden/>
              </w:rPr>
              <w:tab/>
            </w:r>
            <w:r w:rsidR="001D66B5">
              <w:rPr>
                <w:noProof/>
                <w:webHidden/>
              </w:rPr>
              <w:fldChar w:fldCharType="begin"/>
            </w:r>
            <w:r w:rsidR="001D66B5">
              <w:rPr>
                <w:noProof/>
                <w:webHidden/>
              </w:rPr>
              <w:instrText xml:space="preserve"> PAGEREF _Toc50976909 \h </w:instrText>
            </w:r>
            <w:r w:rsidR="001D66B5">
              <w:rPr>
                <w:noProof/>
                <w:webHidden/>
              </w:rPr>
            </w:r>
            <w:r w:rsidR="001D66B5">
              <w:rPr>
                <w:noProof/>
                <w:webHidden/>
              </w:rPr>
              <w:fldChar w:fldCharType="separate"/>
            </w:r>
            <w:r w:rsidR="00A24C67">
              <w:rPr>
                <w:noProof/>
                <w:webHidden/>
              </w:rPr>
              <w:t>7</w:t>
            </w:r>
            <w:r w:rsidR="001D66B5">
              <w:rPr>
                <w:noProof/>
                <w:webHidden/>
              </w:rPr>
              <w:fldChar w:fldCharType="end"/>
            </w:r>
          </w:hyperlink>
        </w:p>
        <w:p w:rsidR="001D66B5" w:rsidRDefault="00186391">
          <w:pPr>
            <w:pStyle w:val="TOC2"/>
            <w:tabs>
              <w:tab w:val="right" w:leader="dot" w:pos="9350"/>
            </w:tabs>
            <w:rPr>
              <w:rFonts w:cstheme="minorBidi"/>
              <w:noProof/>
              <w:sz w:val="22"/>
            </w:rPr>
          </w:pPr>
          <w:hyperlink w:anchor="_Toc50976910" w:history="1">
            <w:r w:rsidR="001D66B5" w:rsidRPr="006151BE">
              <w:rPr>
                <w:rStyle w:val="Hyperlink"/>
                <w:noProof/>
              </w:rPr>
              <w:t>Education and Workforce Development Outputs, Outcomes, and Impacts</w:t>
            </w:r>
            <w:r w:rsidR="001D66B5">
              <w:rPr>
                <w:noProof/>
                <w:webHidden/>
              </w:rPr>
              <w:tab/>
            </w:r>
            <w:r w:rsidR="001D66B5">
              <w:rPr>
                <w:noProof/>
                <w:webHidden/>
              </w:rPr>
              <w:fldChar w:fldCharType="begin"/>
            </w:r>
            <w:r w:rsidR="001D66B5">
              <w:rPr>
                <w:noProof/>
                <w:webHidden/>
              </w:rPr>
              <w:instrText xml:space="preserve"> PAGEREF _Toc50976910 \h </w:instrText>
            </w:r>
            <w:r w:rsidR="001D66B5">
              <w:rPr>
                <w:noProof/>
                <w:webHidden/>
              </w:rPr>
            </w:r>
            <w:r w:rsidR="001D66B5">
              <w:rPr>
                <w:noProof/>
                <w:webHidden/>
              </w:rPr>
              <w:fldChar w:fldCharType="separate"/>
            </w:r>
            <w:r w:rsidR="00A24C67">
              <w:rPr>
                <w:noProof/>
                <w:webHidden/>
              </w:rPr>
              <w:t>7</w:t>
            </w:r>
            <w:r w:rsidR="001D66B5">
              <w:rPr>
                <w:noProof/>
                <w:webHidden/>
              </w:rPr>
              <w:fldChar w:fldCharType="end"/>
            </w:r>
          </w:hyperlink>
        </w:p>
        <w:p w:rsidR="00361CEF" w:rsidRDefault="00361CEF" w:rsidP="00361CEF">
          <w:pPr>
            <w:pStyle w:val="BodyText"/>
            <w:spacing w:line="240" w:lineRule="auto"/>
            <w:rPr>
              <w:noProof/>
            </w:rPr>
          </w:pPr>
          <w:r>
            <w:rPr>
              <w:noProof/>
            </w:rPr>
            <w:fldChar w:fldCharType="end"/>
          </w:r>
        </w:p>
      </w:sdtContent>
    </w:sdt>
    <w:p w:rsidR="00361CEF" w:rsidRDefault="00361CEF" w:rsidP="00361CEF">
      <w:pPr>
        <w:pStyle w:val="Heading1"/>
      </w:pPr>
      <w:bookmarkStart w:id="1" w:name="_Toc1370374"/>
      <w:bookmarkStart w:id="2" w:name="_Toc50976891"/>
      <w:r>
        <w:t>List of Figures</w:t>
      </w:r>
      <w:bookmarkEnd w:id="1"/>
      <w:bookmarkEnd w:id="2"/>
    </w:p>
    <w:p w:rsidR="00200E36" w:rsidRDefault="00361CEF">
      <w:pPr>
        <w:pStyle w:val="TableofFigures"/>
        <w:tabs>
          <w:tab w:val="right" w:leader="dot" w:pos="9350"/>
        </w:tabs>
        <w:rPr>
          <w:noProof/>
          <w:sz w:val="22"/>
          <w:szCs w:val="22"/>
        </w:rPr>
      </w:pPr>
      <w:r>
        <w:fldChar w:fldCharType="begin"/>
      </w:r>
      <w:r>
        <w:instrText xml:space="preserve"> TOC \h \z \c "Figure" </w:instrText>
      </w:r>
      <w:r>
        <w:fldChar w:fldCharType="separate"/>
      </w:r>
      <w:hyperlink w:anchor="_Toc50979124" w:history="1">
        <w:r w:rsidR="00200E36" w:rsidRPr="00795AA7">
          <w:rPr>
            <w:rStyle w:val="Hyperlink"/>
            <w:noProof/>
          </w:rPr>
          <w:t>Figure 1. Sample image with caption. (Use sentence case; end with a period.)</w:t>
        </w:r>
        <w:r w:rsidR="00200E36">
          <w:rPr>
            <w:noProof/>
            <w:webHidden/>
          </w:rPr>
          <w:tab/>
        </w:r>
        <w:r w:rsidR="00200E36">
          <w:rPr>
            <w:noProof/>
            <w:webHidden/>
          </w:rPr>
          <w:fldChar w:fldCharType="begin"/>
        </w:r>
        <w:r w:rsidR="00200E36">
          <w:rPr>
            <w:noProof/>
            <w:webHidden/>
          </w:rPr>
          <w:instrText xml:space="preserve"> PAGEREF _Toc50979124 \h </w:instrText>
        </w:r>
        <w:r w:rsidR="00200E36">
          <w:rPr>
            <w:noProof/>
            <w:webHidden/>
          </w:rPr>
        </w:r>
        <w:r w:rsidR="00200E36">
          <w:rPr>
            <w:noProof/>
            <w:webHidden/>
          </w:rPr>
          <w:fldChar w:fldCharType="separate"/>
        </w:r>
        <w:r w:rsidR="00A24C67">
          <w:rPr>
            <w:noProof/>
            <w:webHidden/>
          </w:rPr>
          <w:t>7</w:t>
        </w:r>
        <w:r w:rsidR="00200E36">
          <w:rPr>
            <w:noProof/>
            <w:webHidden/>
          </w:rPr>
          <w:fldChar w:fldCharType="end"/>
        </w:r>
      </w:hyperlink>
    </w:p>
    <w:p w:rsidR="00361CEF" w:rsidRPr="00286BAC" w:rsidRDefault="00361CEF" w:rsidP="00361CEF">
      <w:pPr>
        <w:pStyle w:val="BodyText"/>
      </w:pPr>
      <w:r>
        <w:fldChar w:fldCharType="end"/>
      </w:r>
    </w:p>
    <w:p w:rsidR="00361CEF" w:rsidRDefault="00361CEF" w:rsidP="00361CEF">
      <w:pPr>
        <w:pStyle w:val="Heading1"/>
      </w:pPr>
      <w:bookmarkStart w:id="3" w:name="_Toc1370375"/>
      <w:bookmarkStart w:id="4" w:name="_Toc50976892"/>
      <w:r>
        <w:t xml:space="preserve">List of </w:t>
      </w:r>
      <w:r w:rsidRPr="00286BAC">
        <w:t>Tables</w:t>
      </w:r>
      <w:bookmarkEnd w:id="3"/>
      <w:bookmarkEnd w:id="4"/>
    </w:p>
    <w:p w:rsidR="00200E36" w:rsidRDefault="00361CEF">
      <w:pPr>
        <w:pStyle w:val="TableofFigures"/>
        <w:tabs>
          <w:tab w:val="right" w:leader="dot" w:pos="9350"/>
        </w:tabs>
        <w:rPr>
          <w:noProof/>
          <w:sz w:val="22"/>
          <w:szCs w:val="22"/>
        </w:rPr>
      </w:pPr>
      <w:r>
        <w:fldChar w:fldCharType="begin"/>
      </w:r>
      <w:r>
        <w:instrText xml:space="preserve"> TOC \h \z \c "Table" </w:instrText>
      </w:r>
      <w:r>
        <w:fldChar w:fldCharType="separate"/>
      </w:r>
      <w:hyperlink w:anchor="_Toc50979130" w:history="1">
        <w:r w:rsidR="00200E36" w:rsidRPr="00564CD2">
          <w:rPr>
            <w:rStyle w:val="Hyperlink"/>
            <w:noProof/>
          </w:rPr>
          <w:t>Table 1. Sample Table Caption (Capitalize Each Word, and Do Not End with a Period)</w:t>
        </w:r>
        <w:r w:rsidR="00200E36">
          <w:rPr>
            <w:noProof/>
            <w:webHidden/>
          </w:rPr>
          <w:tab/>
        </w:r>
        <w:r w:rsidR="00200E36">
          <w:rPr>
            <w:noProof/>
            <w:webHidden/>
          </w:rPr>
          <w:fldChar w:fldCharType="begin"/>
        </w:r>
        <w:r w:rsidR="00200E36">
          <w:rPr>
            <w:noProof/>
            <w:webHidden/>
          </w:rPr>
          <w:instrText xml:space="preserve"> PAGEREF _Toc50979130 \h </w:instrText>
        </w:r>
        <w:r w:rsidR="00200E36">
          <w:rPr>
            <w:noProof/>
            <w:webHidden/>
          </w:rPr>
        </w:r>
        <w:r w:rsidR="00200E36">
          <w:rPr>
            <w:noProof/>
            <w:webHidden/>
          </w:rPr>
          <w:fldChar w:fldCharType="separate"/>
        </w:r>
        <w:r w:rsidR="00A24C67">
          <w:rPr>
            <w:noProof/>
            <w:webHidden/>
          </w:rPr>
          <w:t>7</w:t>
        </w:r>
        <w:r w:rsidR="00200E36">
          <w:rPr>
            <w:noProof/>
            <w:webHidden/>
          </w:rPr>
          <w:fldChar w:fldCharType="end"/>
        </w:r>
      </w:hyperlink>
    </w:p>
    <w:p w:rsidR="00361CEF" w:rsidRDefault="00361CEF" w:rsidP="00361CEF">
      <w:r>
        <w:fldChar w:fldCharType="end"/>
      </w:r>
    </w:p>
    <w:p w:rsidR="00361CEF" w:rsidRDefault="00361CEF" w:rsidP="00567D61">
      <w:pPr>
        <w:pStyle w:val="Heading1"/>
        <w:sectPr w:rsidR="00361CEF" w:rsidSect="00F64460">
          <w:type w:val="oddPage"/>
          <w:pgSz w:w="12240" w:h="15840"/>
          <w:pgMar w:top="1440" w:right="1440" w:bottom="1440" w:left="1440" w:header="720" w:footer="720" w:gutter="0"/>
          <w:pgNumType w:fmt="lowerRoman"/>
          <w:cols w:space="720"/>
          <w:docGrid w:linePitch="360"/>
        </w:sectPr>
      </w:pPr>
    </w:p>
    <w:tbl>
      <w:tblPr>
        <w:tblStyle w:val="TableGrid"/>
        <w:tblpPr w:leftFromText="43" w:rightFromText="43" w:topFromText="43" w:bottomFromText="43" w:vertAnchor="text" w:horzAnchor="margin" w:tblpXSpec="right" w:tblpY="-26"/>
        <w:tblOverlap w:val="never"/>
        <w:tblW w:w="3433" w:type="dxa"/>
        <w:tblInd w:w="0" w:type="dxa"/>
        <w:tblCellMar>
          <w:left w:w="218" w:type="dxa"/>
          <w:right w:w="115" w:type="dxa"/>
        </w:tblCellMar>
        <w:tblLook w:val="04A0" w:firstRow="1" w:lastRow="0" w:firstColumn="1" w:lastColumn="0" w:noHBand="0" w:noVBand="1"/>
      </w:tblPr>
      <w:tblGrid>
        <w:gridCol w:w="3433"/>
      </w:tblGrid>
      <w:tr w:rsidR="00361CEF" w:rsidTr="00824049">
        <w:trPr>
          <w:trHeight w:val="630"/>
        </w:trPr>
        <w:tc>
          <w:tcPr>
            <w:tcW w:w="3433" w:type="dxa"/>
            <w:tcBorders>
              <w:top w:val="single" w:sz="4" w:space="0" w:color="4D572C"/>
              <w:left w:val="single" w:sz="4" w:space="0" w:color="4D572C"/>
              <w:bottom w:val="single" w:sz="24" w:space="0" w:color="A0AE39"/>
              <w:right w:val="single" w:sz="4" w:space="0" w:color="4D572C"/>
            </w:tcBorders>
            <w:shd w:val="clear" w:color="auto" w:fill="4D572C"/>
            <w:vAlign w:val="center"/>
          </w:tcPr>
          <w:p w:rsidR="00361CEF" w:rsidRPr="001D66B5" w:rsidRDefault="00361CEF" w:rsidP="00824049">
            <w:pPr>
              <w:spacing w:line="259" w:lineRule="auto"/>
              <w:rPr>
                <w:rFonts w:ascii="Calibri" w:hAnsi="Calibri" w:cs="Calibri"/>
              </w:rPr>
            </w:pPr>
            <w:r w:rsidRPr="001D66B5">
              <w:rPr>
                <w:rFonts w:ascii="Calibri" w:eastAsia="Calibri" w:hAnsi="Calibri" w:cs="Calibri"/>
                <w:b/>
                <w:color w:val="FFFEFD"/>
                <w:sz w:val="24"/>
              </w:rPr>
              <w:lastRenderedPageBreak/>
              <w:t>CARTEEH QUICK FACTS</w:t>
            </w:r>
          </w:p>
        </w:tc>
      </w:tr>
      <w:tr w:rsidR="00361CEF" w:rsidTr="00824049">
        <w:trPr>
          <w:trHeight w:val="1891"/>
        </w:trPr>
        <w:tc>
          <w:tcPr>
            <w:tcW w:w="3433" w:type="dxa"/>
            <w:tcBorders>
              <w:top w:val="single" w:sz="24" w:space="0" w:color="A0AE39"/>
              <w:left w:val="single" w:sz="4" w:space="0" w:color="4D572C"/>
              <w:bottom w:val="single" w:sz="4" w:space="0" w:color="4D572C"/>
              <w:right w:val="single" w:sz="4" w:space="0" w:color="4D572C"/>
            </w:tcBorders>
            <w:vAlign w:val="center"/>
          </w:tcPr>
          <w:p w:rsidR="00361CEF" w:rsidRPr="001D66B5" w:rsidRDefault="00361CEF" w:rsidP="00824049">
            <w:pPr>
              <w:spacing w:line="259" w:lineRule="auto"/>
              <w:ind w:left="18" w:right="157"/>
              <w:rPr>
                <w:rFonts w:ascii="Calibri" w:hAnsi="Calibri" w:cs="Calibri"/>
              </w:rPr>
            </w:pPr>
            <w:r w:rsidRPr="001D66B5">
              <w:rPr>
                <w:rFonts w:ascii="Calibri" w:eastAsia="Calibri" w:hAnsi="Calibri" w:cs="Calibri"/>
                <w:b/>
                <w:color w:val="4B562C"/>
              </w:rPr>
              <w:t>CARTEEH</w:t>
            </w:r>
            <w:r w:rsidRPr="001D66B5">
              <w:rPr>
                <w:rFonts w:ascii="Calibri" w:hAnsi="Calibri" w:cs="Calibri"/>
              </w:rPr>
              <w:t xml:space="preserve"> is a Tier 1 University Transportation Center, funded by the U.S. Department of Transportation’s Office of the Secretary for Research and Technology.</w:t>
            </w:r>
          </w:p>
        </w:tc>
      </w:tr>
    </w:tbl>
    <w:p w:rsidR="001D66B5" w:rsidRDefault="00361CEF" w:rsidP="00E41EFC">
      <w:pPr>
        <w:pStyle w:val="Heading1"/>
      </w:pPr>
      <w:bookmarkStart w:id="5" w:name="_Toc1370376"/>
      <w:bookmarkStart w:id="6" w:name="_Toc50976893"/>
      <w:r w:rsidRPr="00C9723C">
        <w:t xml:space="preserve">Report </w:t>
      </w:r>
      <w:r w:rsidRPr="00E41EFC">
        <w:t>Guidelines</w:t>
      </w:r>
    </w:p>
    <w:p w:rsidR="00361CEF" w:rsidRPr="00C9723C" w:rsidRDefault="00361CEF" w:rsidP="001D66B5">
      <w:pPr>
        <w:pStyle w:val="BodyText"/>
      </w:pPr>
      <w:r w:rsidRPr="00C9723C">
        <w:t xml:space="preserve">(FOR </w:t>
      </w:r>
      <w:r w:rsidRPr="00361CEF">
        <w:t>REFERENCE</w:t>
      </w:r>
      <w:r>
        <w:t>—</w:t>
      </w:r>
      <w:r w:rsidR="001D66B5">
        <w:t>Delete all instructions</w:t>
      </w:r>
      <w:r w:rsidRPr="00C9723C">
        <w:t>)</w:t>
      </w:r>
      <w:bookmarkEnd w:id="5"/>
      <w:bookmarkEnd w:id="6"/>
    </w:p>
    <w:p w:rsidR="00361CEF" w:rsidRDefault="00361CEF" w:rsidP="00361CEF">
      <w:pPr>
        <w:pStyle w:val="Heading2"/>
      </w:pPr>
      <w:bookmarkStart w:id="7" w:name="_Toc50976894"/>
      <w:r>
        <w:t xml:space="preserve">Formatting and </w:t>
      </w:r>
      <w:r w:rsidRPr="00361CEF">
        <w:t>Content</w:t>
      </w:r>
      <w:bookmarkEnd w:id="7"/>
    </w:p>
    <w:p w:rsidR="00361CEF" w:rsidRDefault="00361CEF" w:rsidP="00361CEF">
      <w:pPr>
        <w:pStyle w:val="BodyText"/>
        <w:rPr>
          <w:noProof/>
        </w:rPr>
      </w:pPr>
      <w:r>
        <w:rPr>
          <w:noProof/>
        </w:rPr>
        <w:t xml:space="preserve">Follow these </w:t>
      </w:r>
      <w:r w:rsidRPr="00361CEF">
        <w:t>guidelines</w:t>
      </w:r>
      <w:r>
        <w:rPr>
          <w:noProof/>
        </w:rPr>
        <w:t xml:space="preserve"> in preparing your report:</w:t>
      </w:r>
    </w:p>
    <w:p w:rsidR="00361CEF" w:rsidRDefault="00361CEF" w:rsidP="00361CEF">
      <w:pPr>
        <w:pStyle w:val="ListBullet"/>
        <w:rPr>
          <w:noProof/>
        </w:rPr>
      </w:pPr>
      <w:r>
        <w:rPr>
          <w:noProof/>
        </w:rPr>
        <w:t>Use only the styles provided in this template if possible:</w:t>
      </w:r>
    </w:p>
    <w:p w:rsidR="00361CEF" w:rsidRDefault="00361CEF" w:rsidP="00361CEF">
      <w:pPr>
        <w:pStyle w:val="ListBullet2"/>
        <w:rPr>
          <w:noProof/>
        </w:rPr>
      </w:pPr>
      <w:r>
        <w:rPr>
          <w:noProof/>
        </w:rPr>
        <w:t>Heading 1, Heading 2, Heading 3, and Heading 4.</w:t>
      </w:r>
    </w:p>
    <w:p w:rsidR="00361CEF" w:rsidRDefault="00361CEF" w:rsidP="00361CEF">
      <w:pPr>
        <w:pStyle w:val="ListBullet2"/>
        <w:rPr>
          <w:noProof/>
        </w:rPr>
      </w:pPr>
      <w:r>
        <w:rPr>
          <w:noProof/>
        </w:rPr>
        <w:t>Body Text, List Bullet, List Bullet 2, and List Number.</w:t>
      </w:r>
    </w:p>
    <w:p w:rsidR="00361CEF" w:rsidRDefault="00361CEF" w:rsidP="00361CEF">
      <w:pPr>
        <w:pStyle w:val="ListBullet2"/>
        <w:rPr>
          <w:noProof/>
        </w:rPr>
      </w:pPr>
      <w:r>
        <w:rPr>
          <w:noProof/>
        </w:rPr>
        <w:t>Figure and Figure Caption.</w:t>
      </w:r>
    </w:p>
    <w:p w:rsidR="00361CEF" w:rsidRDefault="00361CEF" w:rsidP="00361CEF">
      <w:pPr>
        <w:pStyle w:val="ListBullet2"/>
        <w:rPr>
          <w:noProof/>
        </w:rPr>
      </w:pPr>
      <w:r>
        <w:rPr>
          <w:noProof/>
        </w:rPr>
        <w:t>Table Caption, Table Header, and Table Text.</w:t>
      </w:r>
    </w:p>
    <w:p w:rsidR="00361CEF" w:rsidRPr="004E0572" w:rsidRDefault="00361CEF" w:rsidP="00361CEF">
      <w:pPr>
        <w:pStyle w:val="ListBullet"/>
        <w:rPr>
          <w:noProof/>
        </w:rPr>
      </w:pPr>
      <w:r w:rsidRPr="004E0572">
        <w:rPr>
          <w:noProof/>
        </w:rPr>
        <w:t>Organize the report into sections or chapters to give a complete description of the project, including data gathered, analyses performed, and results achieved. Use appendices as need</w:t>
      </w:r>
      <w:r>
        <w:rPr>
          <w:noProof/>
        </w:rPr>
        <w:t>ed for supplementary materials.</w:t>
      </w:r>
    </w:p>
    <w:p w:rsidR="00361CEF" w:rsidRPr="00C1059D" w:rsidRDefault="00361CEF" w:rsidP="00361CEF">
      <w:pPr>
        <w:pStyle w:val="ListBullet"/>
        <w:rPr>
          <w:noProof/>
        </w:rPr>
      </w:pPr>
      <w:r w:rsidRPr="616EDA02">
        <w:rPr>
          <w:noProof/>
        </w:rPr>
        <w:t xml:space="preserve">Heading names (Methods, Results, etc.) in this document are solely for demonstration purposes. </w:t>
      </w:r>
      <w:r>
        <w:rPr>
          <w:noProof/>
        </w:rPr>
        <w:t>R</w:t>
      </w:r>
      <w:r w:rsidRPr="616EDA02">
        <w:rPr>
          <w:noProof/>
        </w:rPr>
        <w:t>ename</w:t>
      </w:r>
      <w:r>
        <w:rPr>
          <w:noProof/>
        </w:rPr>
        <w:t xml:space="preserve"> or rerrange</w:t>
      </w:r>
      <w:r w:rsidRPr="616EDA02">
        <w:rPr>
          <w:noProof/>
        </w:rPr>
        <w:t xml:space="preserve"> section headings as necessary</w:t>
      </w:r>
      <w:r>
        <w:rPr>
          <w:noProof/>
        </w:rPr>
        <w:t xml:space="preserve">, but make sure to include a description of the following </w:t>
      </w:r>
      <w:r w:rsidRPr="00FE7DE3">
        <w:rPr>
          <w:noProof/>
        </w:rPr>
        <w:t xml:space="preserve">required elements: </w:t>
      </w:r>
    </w:p>
    <w:p w:rsidR="00361CEF" w:rsidRDefault="00361CEF" w:rsidP="00361CEF">
      <w:pPr>
        <w:pStyle w:val="ListBullet2"/>
        <w:rPr>
          <w:noProof/>
        </w:rPr>
      </w:pPr>
      <w:r>
        <w:rPr>
          <w:noProof/>
        </w:rPr>
        <w:t>The research problem.</w:t>
      </w:r>
    </w:p>
    <w:p w:rsidR="00361CEF" w:rsidRDefault="00361CEF" w:rsidP="00361CEF">
      <w:pPr>
        <w:pStyle w:val="ListBullet2"/>
        <w:rPr>
          <w:noProof/>
        </w:rPr>
      </w:pPr>
      <w:r>
        <w:rPr>
          <w:noProof/>
        </w:rPr>
        <w:t>Current literature and the state of the practice.</w:t>
      </w:r>
    </w:p>
    <w:p w:rsidR="00361CEF" w:rsidRDefault="00361CEF" w:rsidP="00361CEF">
      <w:pPr>
        <w:pStyle w:val="ListBullet2"/>
        <w:rPr>
          <w:noProof/>
        </w:rPr>
      </w:pPr>
      <w:r>
        <w:rPr>
          <w:noProof/>
        </w:rPr>
        <w:t>The approach and methodology.</w:t>
      </w:r>
    </w:p>
    <w:p w:rsidR="00361CEF" w:rsidRDefault="00361CEF" w:rsidP="00361CEF">
      <w:pPr>
        <w:pStyle w:val="ListBullet2"/>
        <w:rPr>
          <w:noProof/>
        </w:rPr>
      </w:pPr>
      <w:r>
        <w:rPr>
          <w:noProof/>
        </w:rPr>
        <w:t>Data collection, analysis, and results.</w:t>
      </w:r>
    </w:p>
    <w:p w:rsidR="00361CEF" w:rsidRDefault="00361CEF" w:rsidP="00361CEF">
      <w:pPr>
        <w:pStyle w:val="ListBullet2"/>
        <w:rPr>
          <w:noProof/>
        </w:rPr>
      </w:pPr>
      <w:r>
        <w:rPr>
          <w:noProof/>
        </w:rPr>
        <w:t>Findings, conclusions, and recommendations.</w:t>
      </w:r>
    </w:p>
    <w:p w:rsidR="00361CEF" w:rsidRDefault="00361CEF" w:rsidP="00361CEF">
      <w:pPr>
        <w:pStyle w:val="ListBullet2"/>
        <w:rPr>
          <w:noProof/>
        </w:rPr>
      </w:pPr>
      <w:r>
        <w:rPr>
          <w:noProof/>
        </w:rPr>
        <w:t>Research outputs, outcomes, and impacts.</w:t>
      </w:r>
    </w:p>
    <w:p w:rsidR="00361CEF" w:rsidRDefault="00361CEF" w:rsidP="00361CEF">
      <w:pPr>
        <w:pStyle w:val="ListBullet2"/>
        <w:rPr>
          <w:noProof/>
        </w:rPr>
      </w:pPr>
      <w:r>
        <w:rPr>
          <w:noProof/>
        </w:rPr>
        <w:t>Technology transfer outputs, outcomes, and impacts.</w:t>
      </w:r>
    </w:p>
    <w:p w:rsidR="00361CEF" w:rsidRDefault="00361CEF" w:rsidP="00361CEF">
      <w:pPr>
        <w:pStyle w:val="ListBullet2"/>
        <w:rPr>
          <w:noProof/>
        </w:rPr>
      </w:pPr>
      <w:r>
        <w:rPr>
          <w:noProof/>
        </w:rPr>
        <w:t>Education outputs, outcomes, and impacts.</w:t>
      </w:r>
    </w:p>
    <w:p w:rsidR="00361CEF" w:rsidRDefault="00361CEF" w:rsidP="001F3312">
      <w:pPr>
        <w:pStyle w:val="BodyText"/>
        <w:rPr>
          <w:noProof/>
        </w:rPr>
      </w:pPr>
      <w:r>
        <w:rPr>
          <w:noProof/>
        </w:rPr>
        <w:t>Cite your sources using a consistent format.</w:t>
      </w:r>
    </w:p>
    <w:p w:rsidR="00361CEF" w:rsidRDefault="00361CEF" w:rsidP="00361CEF">
      <w:pPr>
        <w:pStyle w:val="BodyText"/>
      </w:pPr>
      <w:r w:rsidRPr="00AA6C46">
        <w:t xml:space="preserve">If you would like information on how to use </w:t>
      </w:r>
      <w:r w:rsidRPr="008768CD">
        <w:t>templates</w:t>
      </w:r>
      <w:r w:rsidRPr="00AA6C46">
        <w:t xml:space="preserve">, </w:t>
      </w:r>
      <w:r w:rsidRPr="00AE6AEB">
        <w:t>please</w:t>
      </w:r>
      <w:r w:rsidRPr="00AA6C46">
        <w:t xml:space="preserve"> visit </w:t>
      </w:r>
      <w:hyperlink r:id="rId14" w:history="1">
        <w:r w:rsidRPr="008768CD">
          <w:rPr>
            <w:rStyle w:val="Hyperlink"/>
          </w:rPr>
          <w:t>http://tti.tamu.edu/group/communications/word-template-instructions/</w:t>
        </w:r>
      </w:hyperlink>
      <w:r w:rsidRPr="008768CD">
        <w:t>.</w:t>
      </w:r>
    </w:p>
    <w:p w:rsidR="00361CEF" w:rsidRPr="00C9723C" w:rsidRDefault="00361CEF" w:rsidP="00361CEF">
      <w:pPr>
        <w:pStyle w:val="Heading2"/>
      </w:pPr>
      <w:bookmarkStart w:id="8" w:name="_Toc1370377"/>
      <w:bookmarkStart w:id="9" w:name="_Toc50976895"/>
      <w:r w:rsidRPr="00C9723C">
        <w:t>Review and Publication Process</w:t>
      </w:r>
      <w:bookmarkEnd w:id="8"/>
      <w:bookmarkEnd w:id="9"/>
    </w:p>
    <w:p w:rsidR="00361CEF" w:rsidRDefault="00361CEF" w:rsidP="00361CEF">
      <w:pPr>
        <w:pStyle w:val="BodyText"/>
        <w:rPr>
          <w:noProof/>
        </w:rPr>
      </w:pPr>
      <w:r>
        <w:rPr>
          <w:noProof/>
        </w:rPr>
        <w:t>The principal investigator</w:t>
      </w:r>
      <w:r w:rsidRPr="00C1059D">
        <w:rPr>
          <w:noProof/>
        </w:rPr>
        <w:t xml:space="preserve"> </w:t>
      </w:r>
      <w:r>
        <w:rPr>
          <w:noProof/>
        </w:rPr>
        <w:t xml:space="preserve">(PI) </w:t>
      </w:r>
      <w:r w:rsidRPr="00C1059D">
        <w:rPr>
          <w:noProof/>
        </w:rPr>
        <w:t xml:space="preserve">should </w:t>
      </w:r>
      <w:r>
        <w:rPr>
          <w:noProof/>
        </w:rPr>
        <w:t>s</w:t>
      </w:r>
      <w:r w:rsidRPr="00C1059D">
        <w:rPr>
          <w:noProof/>
        </w:rPr>
        <w:t xml:space="preserve">ubmit the </w:t>
      </w:r>
      <w:r>
        <w:rPr>
          <w:noProof/>
        </w:rPr>
        <w:t xml:space="preserve">Project Closeout Checklist and </w:t>
      </w:r>
      <w:r w:rsidRPr="00C1059D">
        <w:rPr>
          <w:noProof/>
        </w:rPr>
        <w:t xml:space="preserve">draft </w:t>
      </w:r>
      <w:r>
        <w:rPr>
          <w:noProof/>
        </w:rPr>
        <w:t>Final R</w:t>
      </w:r>
      <w:r w:rsidRPr="00C1059D">
        <w:rPr>
          <w:noProof/>
        </w:rPr>
        <w:t xml:space="preserve">esearch </w:t>
      </w:r>
      <w:r>
        <w:rPr>
          <w:noProof/>
        </w:rPr>
        <w:t>R</w:t>
      </w:r>
      <w:r w:rsidRPr="00C1059D">
        <w:rPr>
          <w:noProof/>
        </w:rPr>
        <w:t xml:space="preserve">eport </w:t>
      </w:r>
      <w:r>
        <w:rPr>
          <w:noProof/>
        </w:rPr>
        <w:t xml:space="preserve">within </w:t>
      </w:r>
      <w:r w:rsidRPr="001836E4">
        <w:rPr>
          <w:b/>
          <w:noProof/>
        </w:rPr>
        <w:t>60 days</w:t>
      </w:r>
      <w:r>
        <w:rPr>
          <w:noProof/>
        </w:rPr>
        <w:t xml:space="preserve"> after the project completion date. </w:t>
      </w:r>
      <w:r w:rsidRPr="00C1059D">
        <w:rPr>
          <w:noProof/>
        </w:rPr>
        <w:t xml:space="preserve">CARTEEH leadership </w:t>
      </w:r>
      <w:r w:rsidRPr="002B2024">
        <w:rPr>
          <w:noProof/>
        </w:rPr>
        <w:t xml:space="preserve">will then review </w:t>
      </w:r>
      <w:r>
        <w:rPr>
          <w:noProof/>
        </w:rPr>
        <w:t xml:space="preserve">the report </w:t>
      </w:r>
      <w:r w:rsidRPr="002B2024">
        <w:rPr>
          <w:noProof/>
        </w:rPr>
        <w:t xml:space="preserve">and </w:t>
      </w:r>
      <w:r>
        <w:rPr>
          <w:noProof/>
        </w:rPr>
        <w:t xml:space="preserve">determine whether </w:t>
      </w:r>
      <w:r w:rsidRPr="002B2024">
        <w:rPr>
          <w:noProof/>
        </w:rPr>
        <w:t xml:space="preserve">additional edits are necessary </w:t>
      </w:r>
      <w:r>
        <w:rPr>
          <w:noProof/>
        </w:rPr>
        <w:t>prior to its approval. If edits are required, the report will be returned to the PI with comments on requested revisions.</w:t>
      </w:r>
    </w:p>
    <w:p w:rsidR="00316E1D" w:rsidRDefault="00361CEF" w:rsidP="00316E1D">
      <w:pPr>
        <w:pStyle w:val="BodyText"/>
        <w:rPr>
          <w:noProof/>
        </w:rPr>
      </w:pPr>
      <w:r w:rsidRPr="001836E4">
        <w:rPr>
          <w:noProof/>
        </w:rPr>
        <w:t>Once revisions are completed, the final documents should be returned to CARTEEH for final approval. After notifying the PI of the final approval, CARTEEH administration will upload the research report to the CARTEEH website a</w:t>
      </w:r>
      <w:r>
        <w:rPr>
          <w:noProof/>
        </w:rPr>
        <w:t>nd</w:t>
      </w:r>
      <w:r w:rsidRPr="001836E4">
        <w:rPr>
          <w:noProof/>
        </w:rPr>
        <w:t xml:space="preserve"> </w:t>
      </w:r>
      <w:r w:rsidR="00316E1D">
        <w:rPr>
          <w:noProof/>
        </w:rPr>
        <w:t xml:space="preserve">to the </w:t>
      </w:r>
      <w:r w:rsidR="00316E1D" w:rsidRPr="0099488F">
        <w:rPr>
          <w:noProof/>
        </w:rPr>
        <w:t>National Transportation Library (NTL) (</w:t>
      </w:r>
      <w:hyperlink r:id="rId15" w:history="1">
        <w:r w:rsidR="00316E1D" w:rsidRPr="0099488F">
          <w:rPr>
            <w:rStyle w:val="Hyperlink"/>
            <w:noProof/>
          </w:rPr>
          <w:t>https://rosap.ntl.bts.gov/submitContent</w:t>
        </w:r>
      </w:hyperlink>
      <w:r w:rsidR="00316E1D" w:rsidRPr="0099488F">
        <w:rPr>
          <w:noProof/>
        </w:rPr>
        <w:t>)</w:t>
      </w:r>
      <w:r w:rsidRPr="001836E4">
        <w:rPr>
          <w:noProof/>
        </w:rPr>
        <w:t>, per the grant’s requirements.</w:t>
      </w:r>
      <w:r w:rsidR="00316E1D">
        <w:rPr>
          <w:noProof/>
        </w:rPr>
        <w:t xml:space="preserve"> </w:t>
      </w:r>
      <w:r w:rsidR="0099488F" w:rsidRPr="0099488F">
        <w:rPr>
          <w:noProof/>
        </w:rPr>
        <w:t>The NTL Repository is the place where all US DOT-funded research is shared with the public.</w:t>
      </w:r>
      <w:r w:rsidR="0099488F">
        <w:rPr>
          <w:noProof/>
        </w:rPr>
        <w:t xml:space="preserve"> </w:t>
      </w:r>
    </w:p>
    <w:p w:rsidR="00CF6952" w:rsidRDefault="00316E1D" w:rsidP="00316E1D">
      <w:pPr>
        <w:pStyle w:val="BodyText"/>
        <w:rPr>
          <w:noProof/>
        </w:rPr>
      </w:pPr>
      <w:r>
        <w:rPr>
          <w:noProof/>
        </w:rPr>
        <w:t>While project PIs may not delay submission of the report</w:t>
      </w:r>
      <w:r w:rsidR="0099488F">
        <w:rPr>
          <w:noProof/>
        </w:rPr>
        <w:t xml:space="preserve">, </w:t>
      </w:r>
      <w:r w:rsidR="00CF6952">
        <w:rPr>
          <w:noProof/>
        </w:rPr>
        <w:t xml:space="preserve">an </w:t>
      </w:r>
      <w:r>
        <w:rPr>
          <w:noProof/>
        </w:rPr>
        <w:t>“embargo”</w:t>
      </w:r>
      <w:r w:rsidR="00CF6952">
        <w:rPr>
          <w:noProof/>
        </w:rPr>
        <w:t xml:space="preserve"> can be requested</w:t>
      </w:r>
      <w:r>
        <w:rPr>
          <w:noProof/>
        </w:rPr>
        <w:t xml:space="preserve"> to allow for the publication of journal articles to precede the report being made publicly available. This embargo will </w:t>
      </w:r>
      <w:r w:rsidR="0099488F">
        <w:rPr>
          <w:noProof/>
        </w:rPr>
        <w:t xml:space="preserve">hold back </w:t>
      </w:r>
      <w:r w:rsidR="0099488F">
        <w:rPr>
          <w:noProof/>
        </w:rPr>
        <w:lastRenderedPageBreak/>
        <w:t xml:space="preserve">making the report public for </w:t>
      </w:r>
      <w:r w:rsidR="0099488F" w:rsidRPr="00B34577">
        <w:rPr>
          <w:noProof/>
        </w:rPr>
        <w:t>up to 12 months from the date of publication in a journal</w:t>
      </w:r>
      <w:r w:rsidR="0099488F">
        <w:rPr>
          <w:noProof/>
        </w:rPr>
        <w:t xml:space="preserve">. </w:t>
      </w:r>
      <w:r w:rsidR="00CF6952" w:rsidRPr="0099488F">
        <w:rPr>
          <w:noProof/>
        </w:rPr>
        <w:t xml:space="preserve">You can read more about embargoes at </w:t>
      </w:r>
      <w:r w:rsidR="00CF6952">
        <w:rPr>
          <w:noProof/>
        </w:rPr>
        <w:t>the NTL’s</w:t>
      </w:r>
      <w:r w:rsidR="00CF6952" w:rsidRPr="0099488F">
        <w:rPr>
          <w:noProof/>
        </w:rPr>
        <w:t xml:space="preserve"> FAQ page: </w:t>
      </w:r>
      <w:hyperlink r:id="rId16" w:history="1">
        <w:r w:rsidR="00CF6952" w:rsidRPr="0099488F">
          <w:rPr>
            <w:rStyle w:val="Hyperlink"/>
            <w:noProof/>
          </w:rPr>
          <w:t>https://ntl.bts.gov/public-access/how-request-embargo</w:t>
        </w:r>
      </w:hyperlink>
    </w:p>
    <w:p w:rsidR="0099488F" w:rsidRPr="0099488F" w:rsidRDefault="00CF6952" w:rsidP="00B34577">
      <w:pPr>
        <w:pStyle w:val="BodyText"/>
        <w:rPr>
          <w:noProof/>
        </w:rPr>
      </w:pPr>
      <w:r>
        <w:rPr>
          <w:noProof/>
        </w:rPr>
        <w:t>If you would like to request an embargo on the publication of your project report, please contact Haylee Yung (</w:t>
      </w:r>
      <w:hyperlink r:id="rId17" w:history="1">
        <w:r w:rsidRPr="0000061C">
          <w:rPr>
            <w:rStyle w:val="Hyperlink"/>
            <w:noProof/>
          </w:rPr>
          <w:t>h-yung@tti.tamu.edu</w:t>
        </w:r>
      </w:hyperlink>
      <w:r>
        <w:rPr>
          <w:noProof/>
        </w:rPr>
        <w:t xml:space="preserve">), and she will work with you to make this request. </w:t>
      </w:r>
      <w:r w:rsidR="0099488F">
        <w:rPr>
          <w:noProof/>
        </w:rPr>
        <w:t>You must supply an approximate publication date in your request. If an embargo is granted, the NTL will hold the final report</w:t>
      </w:r>
      <w:r w:rsidR="007D43F5">
        <w:rPr>
          <w:noProof/>
        </w:rPr>
        <w:t xml:space="preserve">s in </w:t>
      </w:r>
      <w:r w:rsidR="007D43F5" w:rsidRPr="006B3F2F">
        <w:rPr>
          <w:noProof/>
        </w:rPr>
        <w:t xml:space="preserve">embargo for </w:t>
      </w:r>
      <w:r w:rsidR="00B34577" w:rsidRPr="006B3F2F">
        <w:rPr>
          <w:noProof/>
        </w:rPr>
        <w:t xml:space="preserve">up to </w:t>
      </w:r>
      <w:r w:rsidR="007D43F5" w:rsidRPr="006B3F2F">
        <w:rPr>
          <w:noProof/>
        </w:rPr>
        <w:t>12 months</w:t>
      </w:r>
      <w:r w:rsidR="00B34577">
        <w:rPr>
          <w:noProof/>
        </w:rPr>
        <w:t xml:space="preserve"> from the date of publication in a journal</w:t>
      </w:r>
      <w:r w:rsidR="007D43F5">
        <w:rPr>
          <w:noProof/>
        </w:rPr>
        <w:t>, before sharing them with the public.</w:t>
      </w:r>
    </w:p>
    <w:p w:rsidR="00361CEF" w:rsidRPr="002C349E" w:rsidRDefault="00361CEF" w:rsidP="00361CEF">
      <w:pPr>
        <w:pStyle w:val="Heading2"/>
      </w:pPr>
      <w:bookmarkStart w:id="10" w:name="_Toc1370378"/>
      <w:bookmarkStart w:id="11" w:name="_Toc50976896"/>
      <w:r>
        <w:t>Figures</w:t>
      </w:r>
      <w:bookmarkEnd w:id="10"/>
      <w:bookmarkEnd w:id="11"/>
    </w:p>
    <w:p w:rsidR="00361CEF" w:rsidRPr="001E6C2B" w:rsidRDefault="00361CEF" w:rsidP="00361CEF">
      <w:pPr>
        <w:pStyle w:val="BodyText"/>
        <w:rPr>
          <w:noProof/>
        </w:rPr>
      </w:pPr>
      <w:r>
        <w:rPr>
          <w:noProof/>
        </w:rPr>
        <w:t>High-</w:t>
      </w:r>
      <w:r w:rsidRPr="001E6C2B">
        <w:rPr>
          <w:noProof/>
        </w:rPr>
        <w:t xml:space="preserve">resolution images are preferred if possible. </w:t>
      </w:r>
      <w:r>
        <w:rPr>
          <w:noProof/>
        </w:rPr>
        <w:t>Use automatic cross references to mention each figure in the text (</w:t>
      </w:r>
      <w:r>
        <w:rPr>
          <w:noProof/>
        </w:rPr>
        <w:fldChar w:fldCharType="begin"/>
      </w:r>
      <w:r>
        <w:rPr>
          <w:noProof/>
        </w:rPr>
        <w:instrText xml:space="preserve"> REF _Ref1133474 \h </w:instrText>
      </w:r>
      <w:r>
        <w:rPr>
          <w:noProof/>
        </w:rPr>
      </w:r>
      <w:r>
        <w:rPr>
          <w:noProof/>
        </w:rPr>
        <w:fldChar w:fldCharType="separate"/>
      </w:r>
      <w:r w:rsidR="00A24C67">
        <w:t>Figure </w:t>
      </w:r>
      <w:r w:rsidR="00A24C67">
        <w:rPr>
          <w:noProof/>
        </w:rPr>
        <w:t>1</w:t>
      </w:r>
      <w:r>
        <w:rPr>
          <w:noProof/>
        </w:rPr>
        <w:fldChar w:fldCharType="end"/>
      </w:r>
      <w:r>
        <w:rPr>
          <w:noProof/>
        </w:rPr>
        <w:t>).</w:t>
      </w:r>
      <w:r w:rsidR="007D43F5">
        <w:rPr>
          <w:noProof/>
        </w:rPr>
        <w:t xml:space="preserve"> </w:t>
      </w:r>
      <w:r w:rsidR="00CF6952">
        <w:rPr>
          <w:noProof/>
        </w:rPr>
        <w:t xml:space="preserve">Please include alternative text (Alt Text) for </w:t>
      </w:r>
      <w:r w:rsidR="007D43F5">
        <w:rPr>
          <w:noProof/>
        </w:rPr>
        <w:t xml:space="preserve">all figures to fulfill </w:t>
      </w:r>
      <w:r w:rsidR="00CF6952">
        <w:rPr>
          <w:noProof/>
        </w:rPr>
        <w:t xml:space="preserve">Section </w:t>
      </w:r>
      <w:r w:rsidR="007D43F5">
        <w:rPr>
          <w:noProof/>
        </w:rPr>
        <w:t>508 compliance</w:t>
      </w:r>
      <w:r w:rsidR="00CF6952">
        <w:rPr>
          <w:noProof/>
        </w:rPr>
        <w:t xml:space="preserve"> requirements. You can do so by using the “Edit Alt Text”option available when you right-click the image.  </w:t>
      </w:r>
    </w:p>
    <w:p w:rsidR="00361CEF" w:rsidRPr="008D50E3" w:rsidRDefault="00361CEF" w:rsidP="008D50E3">
      <w:pPr>
        <w:pStyle w:val="Figure"/>
      </w:pPr>
      <w:r w:rsidRPr="005542DE">
        <w:rPr>
          <w:noProof/>
        </w:rPr>
        <w:drawing>
          <wp:inline distT="0" distB="0" distL="0" distR="0" wp14:anchorId="1B3F8675" wp14:editId="6F16089F">
            <wp:extent cx="3045349" cy="2030980"/>
            <wp:effectExtent l="0" t="0" r="3175" b="7620"/>
            <wp:docPr id="3" name="Picture 3" descr="Insert Alt Text H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walker\Syncplicity Folders\CAR-TEEH (Kristi Holstead)\Graphics and Templates\Photos\2018 Interns\A-M-Research-Poster-Session-2018-CAR-TEE\DSC_4639_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56255" cy="2038253"/>
                    </a:xfrm>
                    <a:prstGeom prst="rect">
                      <a:avLst/>
                    </a:prstGeom>
                    <a:noFill/>
                    <a:ln>
                      <a:noFill/>
                    </a:ln>
                  </pic:spPr>
                </pic:pic>
              </a:graphicData>
            </a:graphic>
          </wp:inline>
        </w:drawing>
      </w:r>
    </w:p>
    <w:p w:rsidR="00361CEF" w:rsidRPr="00EB07C6" w:rsidRDefault="00361CEF" w:rsidP="008D50E3">
      <w:pPr>
        <w:pStyle w:val="CaptionFigure"/>
        <w:rPr>
          <w:rFonts w:eastAsiaTheme="majorEastAsia"/>
        </w:rPr>
      </w:pPr>
      <w:bookmarkStart w:id="12" w:name="_Ref1133474"/>
      <w:bookmarkStart w:id="13" w:name="_Toc443924598"/>
      <w:bookmarkStart w:id="14" w:name="_Toc50979124"/>
      <w:r>
        <w:t>Figure </w:t>
      </w:r>
      <w:r>
        <w:rPr>
          <w:noProof/>
        </w:rPr>
        <w:fldChar w:fldCharType="begin"/>
      </w:r>
      <w:r>
        <w:rPr>
          <w:noProof/>
        </w:rPr>
        <w:instrText xml:space="preserve"> SEQ Figure \* ARABIC </w:instrText>
      </w:r>
      <w:r>
        <w:rPr>
          <w:noProof/>
        </w:rPr>
        <w:fldChar w:fldCharType="separate"/>
      </w:r>
      <w:r w:rsidR="00A24C67">
        <w:rPr>
          <w:noProof/>
        </w:rPr>
        <w:t>1</w:t>
      </w:r>
      <w:r>
        <w:rPr>
          <w:noProof/>
        </w:rPr>
        <w:fldChar w:fldCharType="end"/>
      </w:r>
      <w:bookmarkEnd w:id="12"/>
      <w:r>
        <w:t>.</w:t>
      </w:r>
      <w:r w:rsidRPr="001E6C2B">
        <w:t xml:space="preserve"> Sample image </w:t>
      </w:r>
      <w:r w:rsidRPr="00C9723C">
        <w:t>with</w:t>
      </w:r>
      <w:r>
        <w:t xml:space="preserve"> </w:t>
      </w:r>
      <w:r w:rsidRPr="008D50E3">
        <w:t>caption</w:t>
      </w:r>
      <w:r>
        <w:t>. (Use sentence case; end with a period.</w:t>
      </w:r>
      <w:bookmarkEnd w:id="13"/>
      <w:r>
        <w:t>)</w:t>
      </w:r>
      <w:bookmarkEnd w:id="14"/>
    </w:p>
    <w:p w:rsidR="00361CEF" w:rsidRDefault="00361CEF" w:rsidP="00361CEF">
      <w:pPr>
        <w:pStyle w:val="Heading2"/>
      </w:pPr>
      <w:bookmarkStart w:id="15" w:name="_Toc1370379"/>
      <w:bookmarkStart w:id="16" w:name="_Toc50976897"/>
      <w:r>
        <w:t>Tables</w:t>
      </w:r>
      <w:bookmarkEnd w:id="15"/>
      <w:bookmarkEnd w:id="16"/>
    </w:p>
    <w:p w:rsidR="00361CEF" w:rsidRPr="00EB07C6" w:rsidRDefault="00361CEF" w:rsidP="00361CEF">
      <w:pPr>
        <w:pStyle w:val="BodyText"/>
      </w:pPr>
      <w:r>
        <w:rPr>
          <w:noProof/>
        </w:rPr>
        <w:t>Use automatic cross references to mention each table in the text (</w:t>
      </w:r>
      <w:r>
        <w:rPr>
          <w:noProof/>
        </w:rPr>
        <w:fldChar w:fldCharType="begin"/>
      </w:r>
      <w:r>
        <w:rPr>
          <w:noProof/>
        </w:rPr>
        <w:instrText xml:space="preserve"> REF _Ref1134934 \h </w:instrText>
      </w:r>
      <w:r>
        <w:rPr>
          <w:noProof/>
        </w:rPr>
      </w:r>
      <w:r>
        <w:rPr>
          <w:noProof/>
        </w:rPr>
        <w:fldChar w:fldCharType="separate"/>
      </w:r>
      <w:ins w:id="17" w:author="Yung, Haylee" w:date="2020-10-13T09:37:00Z">
        <w:r w:rsidR="00A24C67" w:rsidRPr="00CE4E49">
          <w:t xml:space="preserve">Table </w:t>
        </w:r>
        <w:r w:rsidR="00A24C67">
          <w:rPr>
            <w:noProof/>
          </w:rPr>
          <w:t>1</w:t>
        </w:r>
      </w:ins>
      <w:del w:id="18" w:author="Yung, Haylee" w:date="2020-10-13T09:37:00Z">
        <w:r w:rsidR="00316E1D" w:rsidRPr="00CE4E49" w:rsidDel="00A24C67">
          <w:delText xml:space="preserve">Table </w:delText>
        </w:r>
        <w:r w:rsidR="00316E1D" w:rsidDel="00A24C67">
          <w:rPr>
            <w:noProof/>
          </w:rPr>
          <w:delText>1</w:delText>
        </w:r>
      </w:del>
      <w:r>
        <w:rPr>
          <w:noProof/>
        </w:rPr>
        <w:fldChar w:fldCharType="end"/>
      </w:r>
      <w:r>
        <w:rPr>
          <w:noProof/>
        </w:rPr>
        <w:t xml:space="preserve">). </w:t>
      </w:r>
      <w:r w:rsidRPr="00C9723C">
        <w:t xml:space="preserve">Tables should be created using Word’s formatting </w:t>
      </w:r>
      <w:r>
        <w:t>if</w:t>
      </w:r>
      <w:r w:rsidRPr="00C9723C">
        <w:t xml:space="preserve"> possible. </w:t>
      </w:r>
      <w:r w:rsidR="007D43F5">
        <w:t>Alt Text will need to be submitted with all tables to fulfill 508 compliance.</w:t>
      </w:r>
    </w:p>
    <w:p w:rsidR="00361CEF" w:rsidRPr="00CE4E49" w:rsidRDefault="00361CEF" w:rsidP="00361CEF">
      <w:pPr>
        <w:pStyle w:val="TableTitle"/>
      </w:pPr>
      <w:bookmarkStart w:id="19" w:name="_Ref1134934"/>
      <w:bookmarkStart w:id="20" w:name="_Toc50979130"/>
      <w:r w:rsidRPr="00CE4E49">
        <w:t xml:space="preserve">Table </w:t>
      </w:r>
      <w:r>
        <w:rPr>
          <w:noProof/>
        </w:rPr>
        <w:fldChar w:fldCharType="begin"/>
      </w:r>
      <w:r>
        <w:rPr>
          <w:noProof/>
        </w:rPr>
        <w:instrText xml:space="preserve"> SEQ Table \* ARABIC </w:instrText>
      </w:r>
      <w:r>
        <w:rPr>
          <w:noProof/>
        </w:rPr>
        <w:fldChar w:fldCharType="separate"/>
      </w:r>
      <w:r w:rsidR="00A24C67">
        <w:rPr>
          <w:noProof/>
        </w:rPr>
        <w:t>1</w:t>
      </w:r>
      <w:r>
        <w:rPr>
          <w:noProof/>
        </w:rPr>
        <w:fldChar w:fldCharType="end"/>
      </w:r>
      <w:bookmarkEnd w:id="19"/>
      <w:r>
        <w:t>. Sample Table Caption (</w:t>
      </w:r>
      <w:r w:rsidRPr="00CE4E49">
        <w:t>Capitalize Each Word,</w:t>
      </w:r>
      <w:r>
        <w:t xml:space="preserve"> and</w:t>
      </w:r>
      <w:r w:rsidRPr="00CE4E49">
        <w:t xml:space="preserve"> </w:t>
      </w:r>
      <w:r>
        <w:t>Do Not End with a Period)</w:t>
      </w:r>
      <w:bookmarkEnd w:id="20"/>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6" w:type="dxa"/>
          <w:right w:w="86" w:type="dxa"/>
        </w:tblCellMar>
        <w:tblLook w:val="01E0" w:firstRow="1" w:lastRow="1" w:firstColumn="1" w:lastColumn="1" w:noHBand="0" w:noVBand="0"/>
      </w:tblPr>
      <w:tblGrid>
        <w:gridCol w:w="1876"/>
        <w:gridCol w:w="1869"/>
        <w:gridCol w:w="1869"/>
        <w:gridCol w:w="1869"/>
        <w:gridCol w:w="1877"/>
      </w:tblGrid>
      <w:tr w:rsidR="00281C52" w:rsidRPr="00281C52" w:rsidTr="00281C52">
        <w:trPr>
          <w:jc w:val="center"/>
        </w:trPr>
        <w:tc>
          <w:tcPr>
            <w:tcW w:w="1876" w:type="dxa"/>
            <w:shd w:val="clear" w:color="auto" w:fill="4D572C"/>
            <w:vAlign w:val="center"/>
          </w:tcPr>
          <w:p w:rsidR="00361CEF" w:rsidRPr="00281C52" w:rsidRDefault="00361CEF" w:rsidP="00281C52">
            <w:pPr>
              <w:pStyle w:val="Tableheader0"/>
            </w:pPr>
            <w:r w:rsidRPr="00281C52">
              <w:t>Title 1</w:t>
            </w:r>
          </w:p>
        </w:tc>
        <w:tc>
          <w:tcPr>
            <w:tcW w:w="1869" w:type="dxa"/>
            <w:shd w:val="clear" w:color="auto" w:fill="4D572C"/>
            <w:vAlign w:val="center"/>
          </w:tcPr>
          <w:p w:rsidR="00361CEF" w:rsidRPr="00281C52" w:rsidRDefault="00361CEF" w:rsidP="00281C52">
            <w:pPr>
              <w:pStyle w:val="Tableheader0"/>
            </w:pPr>
            <w:r w:rsidRPr="00281C52">
              <w:t>Title 2</w:t>
            </w:r>
          </w:p>
        </w:tc>
        <w:tc>
          <w:tcPr>
            <w:tcW w:w="1869" w:type="dxa"/>
            <w:shd w:val="clear" w:color="auto" w:fill="4D572C"/>
            <w:vAlign w:val="center"/>
          </w:tcPr>
          <w:p w:rsidR="00361CEF" w:rsidRPr="00281C52" w:rsidRDefault="00361CEF" w:rsidP="00281C52">
            <w:pPr>
              <w:pStyle w:val="Tableheader0"/>
            </w:pPr>
            <w:r w:rsidRPr="00281C52">
              <w:t>Title 3</w:t>
            </w:r>
          </w:p>
        </w:tc>
        <w:tc>
          <w:tcPr>
            <w:tcW w:w="1869" w:type="dxa"/>
            <w:shd w:val="clear" w:color="auto" w:fill="4D572C"/>
            <w:vAlign w:val="center"/>
          </w:tcPr>
          <w:p w:rsidR="00361CEF" w:rsidRPr="00281C52" w:rsidRDefault="00361CEF" w:rsidP="00281C52">
            <w:pPr>
              <w:pStyle w:val="Tableheader0"/>
            </w:pPr>
            <w:r w:rsidRPr="00281C52">
              <w:t>Title 4</w:t>
            </w:r>
          </w:p>
        </w:tc>
        <w:tc>
          <w:tcPr>
            <w:tcW w:w="1877" w:type="dxa"/>
            <w:shd w:val="clear" w:color="auto" w:fill="4D572C"/>
            <w:vAlign w:val="center"/>
          </w:tcPr>
          <w:p w:rsidR="00361CEF" w:rsidRPr="00281C52" w:rsidRDefault="00361CEF" w:rsidP="00281C52">
            <w:pPr>
              <w:pStyle w:val="Tableheader0"/>
            </w:pPr>
            <w:r w:rsidRPr="00281C52">
              <w:t>Title 5</w:t>
            </w:r>
          </w:p>
        </w:tc>
      </w:tr>
      <w:tr w:rsidR="00361CEF" w:rsidRPr="00B2002B" w:rsidTr="00824049">
        <w:trPr>
          <w:jc w:val="center"/>
        </w:trPr>
        <w:tc>
          <w:tcPr>
            <w:tcW w:w="1876" w:type="dxa"/>
          </w:tcPr>
          <w:p w:rsidR="00361CEF" w:rsidRPr="00C9723C" w:rsidRDefault="00361CEF" w:rsidP="00824049">
            <w:pPr>
              <w:pStyle w:val="Tabletext0"/>
            </w:pPr>
            <w:r w:rsidRPr="00C9723C">
              <w:t>The table should be centered on the page.</w:t>
            </w:r>
          </w:p>
        </w:tc>
        <w:tc>
          <w:tcPr>
            <w:tcW w:w="1869" w:type="dxa"/>
          </w:tcPr>
          <w:p w:rsidR="00361CEF" w:rsidRPr="00C9723C" w:rsidRDefault="00361CEF" w:rsidP="00824049">
            <w:pPr>
              <w:pStyle w:val="Tabletext0"/>
            </w:pPr>
            <w:r w:rsidRPr="00C9723C">
              <w:t xml:space="preserve">Headers for the columns should be in </w:t>
            </w:r>
            <w:r>
              <w:t>Table Header style</w:t>
            </w:r>
            <w:r w:rsidRPr="00C9723C">
              <w:t xml:space="preserve"> and shaded 20</w:t>
            </w:r>
            <w:r>
              <w:t> percent</w:t>
            </w:r>
            <w:r w:rsidRPr="00C9723C">
              <w:t xml:space="preserve"> gray.</w:t>
            </w:r>
          </w:p>
        </w:tc>
        <w:tc>
          <w:tcPr>
            <w:tcW w:w="1869" w:type="dxa"/>
          </w:tcPr>
          <w:p w:rsidR="00361CEF" w:rsidRPr="00C9723C" w:rsidRDefault="00361CEF" w:rsidP="00824049">
            <w:pPr>
              <w:pStyle w:val="Tabletext0"/>
            </w:pPr>
            <w:r w:rsidRPr="00C9723C">
              <w:t>Units should be given in the header and not repeated in cells.</w:t>
            </w:r>
          </w:p>
        </w:tc>
        <w:tc>
          <w:tcPr>
            <w:tcW w:w="1869" w:type="dxa"/>
          </w:tcPr>
          <w:p w:rsidR="00361CEF" w:rsidRPr="00C9723C" w:rsidRDefault="00361CEF" w:rsidP="00824049">
            <w:pPr>
              <w:pStyle w:val="Tabletext0"/>
            </w:pPr>
            <w:r w:rsidRPr="00C9723C">
              <w:t xml:space="preserve">All table text should </w:t>
            </w:r>
            <w:r>
              <w:t>use the Table Text style and be centered.</w:t>
            </w:r>
          </w:p>
        </w:tc>
        <w:tc>
          <w:tcPr>
            <w:tcW w:w="1877" w:type="dxa"/>
          </w:tcPr>
          <w:p w:rsidR="00361CEF" w:rsidRPr="00C9723C" w:rsidRDefault="00361CEF" w:rsidP="00824049">
            <w:pPr>
              <w:pStyle w:val="Tabletext0"/>
            </w:pPr>
            <w:r w:rsidRPr="00C9723C">
              <w:t xml:space="preserve">Tables should not split across </w:t>
            </w:r>
            <w:r>
              <w:t xml:space="preserve">the </w:t>
            </w:r>
            <w:r w:rsidRPr="00C9723C">
              <w:t>page unless absolutely necessary.</w:t>
            </w:r>
          </w:p>
        </w:tc>
      </w:tr>
      <w:tr w:rsidR="00361CEF" w:rsidRPr="00B2002B" w:rsidTr="00824049">
        <w:trPr>
          <w:jc w:val="center"/>
        </w:trPr>
        <w:tc>
          <w:tcPr>
            <w:tcW w:w="1876" w:type="dxa"/>
          </w:tcPr>
          <w:p w:rsidR="00361CEF" w:rsidRPr="003A5903" w:rsidRDefault="00361CEF" w:rsidP="00824049">
            <w:pPr>
              <w:pStyle w:val="Tabletext0"/>
            </w:pPr>
            <w:r w:rsidRPr="003A5903">
              <w:t>Info 1</w:t>
            </w:r>
          </w:p>
        </w:tc>
        <w:tc>
          <w:tcPr>
            <w:tcW w:w="1869" w:type="dxa"/>
          </w:tcPr>
          <w:p w:rsidR="00361CEF" w:rsidRPr="003A5903" w:rsidRDefault="00361CEF" w:rsidP="00824049">
            <w:pPr>
              <w:pStyle w:val="Tabletext0"/>
            </w:pPr>
            <w:r w:rsidRPr="003A5903">
              <w:t>Info 2</w:t>
            </w:r>
          </w:p>
        </w:tc>
        <w:tc>
          <w:tcPr>
            <w:tcW w:w="1869" w:type="dxa"/>
          </w:tcPr>
          <w:p w:rsidR="00361CEF" w:rsidRPr="003A5903" w:rsidRDefault="00361CEF" w:rsidP="00824049">
            <w:pPr>
              <w:pStyle w:val="Tabletext0"/>
            </w:pPr>
            <w:r w:rsidRPr="003A5903">
              <w:t>Info 3</w:t>
            </w:r>
          </w:p>
        </w:tc>
        <w:tc>
          <w:tcPr>
            <w:tcW w:w="1869" w:type="dxa"/>
          </w:tcPr>
          <w:p w:rsidR="00361CEF" w:rsidRPr="003A5903" w:rsidRDefault="00361CEF" w:rsidP="00824049">
            <w:pPr>
              <w:pStyle w:val="Tabletext0"/>
            </w:pPr>
            <w:r w:rsidRPr="003A5903">
              <w:t>Info 4</w:t>
            </w:r>
          </w:p>
        </w:tc>
        <w:tc>
          <w:tcPr>
            <w:tcW w:w="1877" w:type="dxa"/>
          </w:tcPr>
          <w:p w:rsidR="00361CEF" w:rsidRPr="003A5903" w:rsidRDefault="00361CEF" w:rsidP="00824049">
            <w:pPr>
              <w:pStyle w:val="Tabletext0"/>
            </w:pPr>
            <w:r w:rsidRPr="003A5903">
              <w:t>Info 5</w:t>
            </w:r>
          </w:p>
        </w:tc>
      </w:tr>
    </w:tbl>
    <w:p w:rsidR="00361CEF" w:rsidRPr="00EB07C6" w:rsidRDefault="00361CEF" w:rsidP="00361CEF"/>
    <w:p w:rsidR="00361CEF" w:rsidRPr="00EB07C6" w:rsidRDefault="00361CEF" w:rsidP="00361CEF">
      <w:r>
        <w:br w:type="page"/>
      </w:r>
    </w:p>
    <w:p w:rsidR="00361CEF" w:rsidRDefault="00361CEF" w:rsidP="00361CEF">
      <w:pPr>
        <w:pStyle w:val="Heading1"/>
      </w:pPr>
      <w:bookmarkStart w:id="21" w:name="_Toc1370380"/>
      <w:bookmarkStart w:id="22" w:name="_Toc50976898"/>
      <w:r>
        <w:lastRenderedPageBreak/>
        <w:t>Sample Level 1 Heading</w:t>
      </w:r>
      <w:bookmarkEnd w:id="21"/>
      <w:bookmarkEnd w:id="22"/>
    </w:p>
    <w:p w:rsidR="00361CEF" w:rsidRPr="00555306" w:rsidRDefault="00361CEF" w:rsidP="00361CEF">
      <w:pPr>
        <w:pStyle w:val="Heading2"/>
      </w:pPr>
      <w:bookmarkStart w:id="23" w:name="_Toc1370381"/>
      <w:bookmarkStart w:id="24" w:name="_Toc50976899"/>
      <w:r>
        <w:t>Sample Level 2 Heading</w:t>
      </w:r>
      <w:bookmarkEnd w:id="23"/>
      <w:bookmarkEnd w:id="24"/>
      <w:r>
        <w:t xml:space="preserve"> </w:t>
      </w:r>
    </w:p>
    <w:p w:rsidR="00361CEF" w:rsidRDefault="00361CEF" w:rsidP="00361CEF">
      <w:pPr>
        <w:pStyle w:val="BodyText"/>
      </w:pPr>
      <w:r>
        <w:t>In order to use a subheading, you need to divide chunks of information. Therefore, you should have at least two subheadings.</w:t>
      </w:r>
    </w:p>
    <w:p w:rsidR="00361CEF" w:rsidRDefault="00361CEF" w:rsidP="00361CEF">
      <w:pPr>
        <w:pStyle w:val="BodyText"/>
      </w:pPr>
      <w:r>
        <w:t xml:space="preserve">Use </w:t>
      </w:r>
      <w:r w:rsidRPr="00D47991">
        <w:rPr>
          <w:b/>
        </w:rPr>
        <w:t>Body Text</w:t>
      </w:r>
      <w:r>
        <w:t xml:space="preserve"> style for paragraphs. Use a sentence to introduce bullets:</w:t>
      </w:r>
    </w:p>
    <w:p w:rsidR="00361CEF" w:rsidRDefault="00361CEF" w:rsidP="00361CEF">
      <w:pPr>
        <w:pStyle w:val="ListBullet"/>
      </w:pPr>
      <w:r>
        <w:t xml:space="preserve">Bullet. Use </w:t>
      </w:r>
      <w:r w:rsidRPr="00D47991">
        <w:rPr>
          <w:b/>
        </w:rPr>
        <w:t>List Bullet</w:t>
      </w:r>
      <w:r>
        <w:t xml:space="preserve"> style.</w:t>
      </w:r>
    </w:p>
    <w:p w:rsidR="00361CEF" w:rsidRDefault="00361CEF" w:rsidP="00361CEF">
      <w:pPr>
        <w:pStyle w:val="ListBullet"/>
      </w:pPr>
      <w:r>
        <w:t>Bullet.</w:t>
      </w:r>
    </w:p>
    <w:p w:rsidR="00361CEF" w:rsidRDefault="00361CEF" w:rsidP="00361CEF">
      <w:pPr>
        <w:pStyle w:val="ListBullet"/>
      </w:pPr>
      <w:r>
        <w:t>Bullet.</w:t>
      </w:r>
    </w:p>
    <w:p w:rsidR="00361CEF" w:rsidRPr="00C9723C" w:rsidRDefault="00361CEF" w:rsidP="00361CEF">
      <w:pPr>
        <w:pStyle w:val="ListBullet2"/>
      </w:pPr>
      <w:r w:rsidRPr="00C9723C">
        <w:t>Sub-bullet.</w:t>
      </w:r>
      <w:r>
        <w:t xml:space="preserve"> </w:t>
      </w:r>
      <w:r w:rsidRPr="00D47991">
        <w:rPr>
          <w:b/>
        </w:rPr>
        <w:t>Use List Bullet 2</w:t>
      </w:r>
      <w:r>
        <w:t xml:space="preserve"> style.</w:t>
      </w:r>
    </w:p>
    <w:p w:rsidR="00361CEF" w:rsidRPr="00C9723C" w:rsidRDefault="00361CEF" w:rsidP="00361CEF">
      <w:pPr>
        <w:pStyle w:val="ListBullet2"/>
      </w:pPr>
      <w:r w:rsidRPr="00C9723C">
        <w:t>Sub-bullet.</w:t>
      </w:r>
    </w:p>
    <w:p w:rsidR="00361CEF" w:rsidRPr="00C9723C" w:rsidRDefault="00361CEF" w:rsidP="00361CEF">
      <w:pPr>
        <w:pStyle w:val="ListBullet2"/>
      </w:pPr>
      <w:r w:rsidRPr="00C9723C">
        <w:t>Sub-bullet.</w:t>
      </w:r>
    </w:p>
    <w:p w:rsidR="00361CEF" w:rsidRPr="00D242B7" w:rsidRDefault="00361CEF" w:rsidP="00D242B7">
      <w:pPr>
        <w:pStyle w:val="Heading3"/>
      </w:pPr>
      <w:bookmarkStart w:id="25" w:name="_Toc1370382"/>
      <w:bookmarkStart w:id="26" w:name="_Toc50976900"/>
      <w:r w:rsidRPr="00D242B7">
        <w:t>Sample Level 3 Heading</w:t>
      </w:r>
      <w:bookmarkEnd w:id="25"/>
      <w:bookmarkEnd w:id="26"/>
      <w:r w:rsidRPr="00D242B7">
        <w:t xml:space="preserve"> </w:t>
      </w:r>
    </w:p>
    <w:p w:rsidR="00361CEF" w:rsidRDefault="00361CEF" w:rsidP="00361CEF">
      <w:pPr>
        <w:pStyle w:val="BodyText"/>
      </w:pPr>
      <w:r>
        <w:t xml:space="preserve">Use </w:t>
      </w:r>
      <w:r w:rsidRPr="00D47991">
        <w:rPr>
          <w:b/>
        </w:rPr>
        <w:t>Body Text</w:t>
      </w:r>
      <w:r>
        <w:t xml:space="preserve"> style.</w:t>
      </w:r>
      <w:r w:rsidRPr="00C9723C">
        <w:t xml:space="preserve"> </w:t>
      </w:r>
      <w:r>
        <w:t>Use a sentence to introduce numbered lists:</w:t>
      </w:r>
    </w:p>
    <w:p w:rsidR="00361CEF" w:rsidRDefault="00361CEF" w:rsidP="00361CEF">
      <w:pPr>
        <w:pStyle w:val="ListNumber"/>
        <w:numPr>
          <w:ilvl w:val="0"/>
          <w:numId w:val="16"/>
        </w:numPr>
        <w:spacing w:line="240" w:lineRule="auto"/>
        <w:contextualSpacing/>
      </w:pPr>
      <w:r>
        <w:t xml:space="preserve">List element. Use </w:t>
      </w:r>
      <w:r w:rsidRPr="00D47991">
        <w:rPr>
          <w:b/>
        </w:rPr>
        <w:t>List Number</w:t>
      </w:r>
      <w:r>
        <w:t xml:space="preserve"> style.</w:t>
      </w:r>
    </w:p>
    <w:p w:rsidR="00361CEF" w:rsidRDefault="00361CEF" w:rsidP="00361CEF">
      <w:pPr>
        <w:pStyle w:val="ListNumber"/>
        <w:numPr>
          <w:ilvl w:val="0"/>
          <w:numId w:val="15"/>
        </w:numPr>
        <w:spacing w:line="240" w:lineRule="auto"/>
        <w:contextualSpacing/>
      </w:pPr>
      <w:r>
        <w:t>List element.</w:t>
      </w:r>
    </w:p>
    <w:p w:rsidR="00361CEF" w:rsidRDefault="00361CEF" w:rsidP="00361CEF">
      <w:pPr>
        <w:pStyle w:val="ListNumber"/>
        <w:numPr>
          <w:ilvl w:val="0"/>
          <w:numId w:val="15"/>
        </w:numPr>
        <w:spacing w:line="240" w:lineRule="auto"/>
        <w:contextualSpacing/>
      </w:pPr>
      <w:r>
        <w:t>List element.</w:t>
      </w:r>
    </w:p>
    <w:p w:rsidR="00361CEF" w:rsidRPr="00555306" w:rsidRDefault="00361CEF" w:rsidP="00D242B7">
      <w:pPr>
        <w:pStyle w:val="Heading4"/>
      </w:pPr>
      <w:r>
        <w:t xml:space="preserve">Sample Level 4 Heading </w:t>
      </w:r>
    </w:p>
    <w:p w:rsidR="00361CEF" w:rsidRDefault="00361CEF" w:rsidP="00361CEF">
      <w:pPr>
        <w:pStyle w:val="BodyText"/>
      </w:pPr>
      <w:r>
        <w:t xml:space="preserve">Use </w:t>
      </w:r>
      <w:r w:rsidRPr="00D47991">
        <w:rPr>
          <w:b/>
        </w:rPr>
        <w:t>Body Text</w:t>
      </w:r>
      <w:r>
        <w:t xml:space="preserve"> style. Try not to go beyond level 4 headings.</w:t>
      </w:r>
    </w:p>
    <w:p w:rsidR="00361CEF" w:rsidRDefault="00361CEF" w:rsidP="00361CEF">
      <w:r>
        <w:br w:type="page"/>
      </w:r>
    </w:p>
    <w:p w:rsidR="00361CEF" w:rsidRDefault="00361CEF" w:rsidP="00361CEF">
      <w:pPr>
        <w:pStyle w:val="Heading1"/>
      </w:pPr>
      <w:bookmarkStart w:id="27" w:name="_Toc1370383"/>
      <w:bookmarkStart w:id="28" w:name="_Toc50976901"/>
      <w:r>
        <w:lastRenderedPageBreak/>
        <w:t>Background and Introduction</w:t>
      </w:r>
      <w:bookmarkEnd w:id="27"/>
      <w:bookmarkEnd w:id="28"/>
    </w:p>
    <w:p w:rsidR="00361CEF" w:rsidRDefault="00361CEF" w:rsidP="00361CEF">
      <w:pPr>
        <w:pStyle w:val="BodyText"/>
      </w:pPr>
      <w:r>
        <w:t xml:space="preserve">Use </w:t>
      </w:r>
      <w:r w:rsidRPr="00D47991">
        <w:rPr>
          <w:b/>
        </w:rPr>
        <w:t>Body Text</w:t>
      </w:r>
      <w:r>
        <w:t xml:space="preserve"> style.</w:t>
      </w:r>
    </w:p>
    <w:p w:rsidR="00361CEF" w:rsidRDefault="00361CEF" w:rsidP="00361CEF">
      <w:pPr>
        <w:pStyle w:val="Heading1"/>
      </w:pPr>
      <w:bookmarkStart w:id="29" w:name="_Toc1370384"/>
      <w:bookmarkStart w:id="30" w:name="_Toc50976902"/>
      <w:r>
        <w:t>Problem</w:t>
      </w:r>
      <w:bookmarkEnd w:id="29"/>
      <w:bookmarkEnd w:id="30"/>
      <w:r>
        <w:t xml:space="preserve"> </w:t>
      </w:r>
    </w:p>
    <w:p w:rsidR="00361CEF" w:rsidRDefault="00361CEF" w:rsidP="00361CEF">
      <w:pPr>
        <w:pStyle w:val="BodyText"/>
      </w:pPr>
      <w:r>
        <w:t xml:space="preserve">Use </w:t>
      </w:r>
      <w:r w:rsidRPr="00D47991">
        <w:rPr>
          <w:b/>
        </w:rPr>
        <w:t>Body Text</w:t>
      </w:r>
      <w:r>
        <w:t xml:space="preserve"> style.</w:t>
      </w:r>
    </w:p>
    <w:p w:rsidR="00361CEF" w:rsidRDefault="00361CEF" w:rsidP="00361CEF">
      <w:pPr>
        <w:pStyle w:val="Heading1"/>
      </w:pPr>
      <w:bookmarkStart w:id="31" w:name="_Toc1370385"/>
      <w:bookmarkStart w:id="32" w:name="_Toc50976903"/>
      <w:r>
        <w:t>Approach</w:t>
      </w:r>
      <w:bookmarkEnd w:id="31"/>
      <w:bookmarkEnd w:id="32"/>
    </w:p>
    <w:p w:rsidR="00361CEF" w:rsidRDefault="00361CEF" w:rsidP="00361CEF">
      <w:pPr>
        <w:pStyle w:val="BodyText"/>
      </w:pPr>
      <w:r>
        <w:t xml:space="preserve">Use </w:t>
      </w:r>
      <w:r w:rsidRPr="00D47991">
        <w:rPr>
          <w:b/>
        </w:rPr>
        <w:t>Body Text</w:t>
      </w:r>
      <w:r>
        <w:t xml:space="preserve"> style.</w:t>
      </w:r>
    </w:p>
    <w:p w:rsidR="00361CEF" w:rsidRDefault="00361CEF" w:rsidP="00361CEF">
      <w:pPr>
        <w:pStyle w:val="Heading1"/>
      </w:pPr>
      <w:bookmarkStart w:id="33" w:name="_Toc1370386"/>
      <w:bookmarkStart w:id="34" w:name="_Toc50976904"/>
      <w:r>
        <w:t>Methodology</w:t>
      </w:r>
      <w:bookmarkEnd w:id="33"/>
      <w:bookmarkEnd w:id="34"/>
    </w:p>
    <w:p w:rsidR="00361CEF" w:rsidRDefault="00361CEF" w:rsidP="00361CEF">
      <w:pPr>
        <w:pStyle w:val="BodyText"/>
      </w:pPr>
      <w:r>
        <w:t xml:space="preserve">Use </w:t>
      </w:r>
      <w:r w:rsidRPr="00D47991">
        <w:rPr>
          <w:b/>
        </w:rPr>
        <w:t>Body Text</w:t>
      </w:r>
      <w:r>
        <w:t xml:space="preserve"> style.</w:t>
      </w:r>
    </w:p>
    <w:p w:rsidR="00361CEF" w:rsidRDefault="00361CEF" w:rsidP="00361CEF">
      <w:pPr>
        <w:pStyle w:val="Heading1"/>
      </w:pPr>
      <w:bookmarkStart w:id="35" w:name="_Toc1370387"/>
      <w:bookmarkStart w:id="36" w:name="_Toc50976905"/>
      <w:r>
        <w:t>Results</w:t>
      </w:r>
      <w:bookmarkEnd w:id="35"/>
      <w:bookmarkEnd w:id="36"/>
      <w:r>
        <w:t xml:space="preserve"> </w:t>
      </w:r>
    </w:p>
    <w:p w:rsidR="00361CEF" w:rsidRDefault="00361CEF" w:rsidP="00361CEF">
      <w:pPr>
        <w:pStyle w:val="BodyText"/>
      </w:pPr>
      <w:r>
        <w:t xml:space="preserve">Use </w:t>
      </w:r>
      <w:r w:rsidRPr="00D47991">
        <w:rPr>
          <w:b/>
        </w:rPr>
        <w:t>Body Text</w:t>
      </w:r>
      <w:r>
        <w:t xml:space="preserve"> style.</w:t>
      </w:r>
    </w:p>
    <w:p w:rsidR="00361CEF" w:rsidRDefault="00361CEF" w:rsidP="00361CEF">
      <w:pPr>
        <w:pStyle w:val="Heading1"/>
      </w:pPr>
      <w:bookmarkStart w:id="37" w:name="_Toc1370388"/>
      <w:bookmarkStart w:id="38" w:name="_Toc50976906"/>
      <w:r>
        <w:t>Conclusions and Recommendations</w:t>
      </w:r>
      <w:bookmarkEnd w:id="37"/>
      <w:bookmarkEnd w:id="38"/>
    </w:p>
    <w:p w:rsidR="00361CEF" w:rsidRDefault="00361CEF" w:rsidP="00361CEF">
      <w:pPr>
        <w:pStyle w:val="BodyText"/>
      </w:pPr>
      <w:r>
        <w:t xml:space="preserve">Use </w:t>
      </w:r>
      <w:r w:rsidRPr="00D47991">
        <w:rPr>
          <w:b/>
        </w:rPr>
        <w:t>Body Text</w:t>
      </w:r>
      <w:r>
        <w:t xml:space="preserve"> style.</w:t>
      </w:r>
    </w:p>
    <w:p w:rsidR="00361CEF" w:rsidRPr="00D47991" w:rsidRDefault="00361CEF" w:rsidP="00361CEF">
      <w:pPr>
        <w:pStyle w:val="Heading1"/>
      </w:pPr>
      <w:bookmarkStart w:id="39" w:name="_Toc50976907"/>
      <w:bookmarkStart w:id="40" w:name="_Toc1370389"/>
      <w:r w:rsidRPr="00D47991">
        <w:t>Outputs, Outcomes, and Impacts</w:t>
      </w:r>
      <w:bookmarkEnd w:id="39"/>
    </w:p>
    <w:p w:rsidR="00361CEF" w:rsidRDefault="00361CEF" w:rsidP="00D242B7">
      <w:pPr>
        <w:pStyle w:val="BodyText"/>
      </w:pPr>
      <w:r w:rsidRPr="00E41EFC">
        <w:rPr>
          <w:b/>
          <w:bCs/>
        </w:rPr>
        <w:t>Outputs</w:t>
      </w:r>
      <w:r w:rsidR="00E41EFC">
        <w:rPr>
          <w:b/>
          <w:bCs/>
        </w:rPr>
        <w:t xml:space="preserve"> </w:t>
      </w:r>
      <w:r w:rsidR="00E41EFC" w:rsidRPr="00E41EFC">
        <w:t>are</w:t>
      </w:r>
      <w:r>
        <w:t xml:space="preserve"> new or improved processes, practices, technologies, software, training aids, or other tangible products resulting from this activity. </w:t>
      </w:r>
    </w:p>
    <w:p w:rsidR="00361CEF" w:rsidRDefault="00361CEF" w:rsidP="00D242B7">
      <w:pPr>
        <w:pStyle w:val="BodyText"/>
      </w:pPr>
      <w:r w:rsidRPr="00E41EFC">
        <w:rPr>
          <w:b/>
          <w:bCs/>
        </w:rPr>
        <w:t>Outcomes</w:t>
      </w:r>
      <w:r w:rsidR="00E41EFC">
        <w:rPr>
          <w:b/>
          <w:bCs/>
        </w:rPr>
        <w:t xml:space="preserve"> </w:t>
      </w:r>
      <w:r w:rsidR="00E41EFC" w:rsidRPr="00E41EFC">
        <w:t xml:space="preserve">are </w:t>
      </w:r>
      <w:r>
        <w:t>changes made to the transportation system, or its regulatory, legislative, or policy framework, resulting from research outputs.</w:t>
      </w:r>
    </w:p>
    <w:p w:rsidR="00361CEF" w:rsidRDefault="00361CEF" w:rsidP="00D242B7">
      <w:pPr>
        <w:pStyle w:val="BodyText"/>
      </w:pPr>
      <w:r w:rsidRPr="00E41EFC">
        <w:rPr>
          <w:b/>
          <w:bCs/>
        </w:rPr>
        <w:t>Impacts</w:t>
      </w:r>
      <w:r w:rsidR="00E41EFC">
        <w:rPr>
          <w:b/>
          <w:bCs/>
        </w:rPr>
        <w:t xml:space="preserve"> </w:t>
      </w:r>
      <w:r w:rsidR="00E41EFC" w:rsidRPr="00E41EFC">
        <w:t>are</w:t>
      </w:r>
      <w:r>
        <w:t xml:space="preserve"> the effects of an outcome on the transportation system, or society in general, such as r</w:t>
      </w:r>
      <w:r w:rsidRPr="00D47991">
        <w:t>educed fatalities</w:t>
      </w:r>
      <w:r>
        <w:t>, decreased operating costs, etc.</w:t>
      </w:r>
    </w:p>
    <w:p w:rsidR="00361CEF" w:rsidRDefault="00361CEF" w:rsidP="00E41EFC">
      <w:pPr>
        <w:pStyle w:val="Heading1"/>
      </w:pPr>
      <w:bookmarkStart w:id="41" w:name="_Toc50976908"/>
      <w:r w:rsidRPr="00D47991">
        <w:t>Research Outputs, Outcomes, and Impacts</w:t>
      </w:r>
      <w:bookmarkEnd w:id="40"/>
      <w:bookmarkEnd w:id="41"/>
    </w:p>
    <w:p w:rsidR="00361CEF" w:rsidRDefault="00361CEF" w:rsidP="00D242B7">
      <w:pPr>
        <w:pStyle w:val="BodyText"/>
      </w:pPr>
      <w:r>
        <w:t xml:space="preserve">Please provide a detailed description of all </w:t>
      </w:r>
      <w:r w:rsidRPr="00E15E82">
        <w:t>research</w:t>
      </w:r>
      <w:r>
        <w:t xml:space="preserve"> outputs, outcomes, and impacts resulting from this study.</w:t>
      </w:r>
    </w:p>
    <w:p w:rsidR="00361CEF" w:rsidRDefault="00361CEF" w:rsidP="00D242B7">
      <w:pPr>
        <w:pStyle w:val="BodyText"/>
      </w:pPr>
      <w:r>
        <w:t>Examples include:</w:t>
      </w:r>
    </w:p>
    <w:p w:rsidR="00361CEF" w:rsidRPr="00D47991" w:rsidRDefault="00361CEF" w:rsidP="00E41EFC">
      <w:pPr>
        <w:pStyle w:val="ListBullet"/>
      </w:pPr>
      <w:r w:rsidRPr="00D47991">
        <w:t>Peer-revi</w:t>
      </w:r>
      <w:r>
        <w:t>ewed publications.</w:t>
      </w:r>
    </w:p>
    <w:p w:rsidR="00361CEF" w:rsidRPr="00D47991" w:rsidRDefault="00361CEF" w:rsidP="00E41EFC">
      <w:pPr>
        <w:pStyle w:val="ListBullet"/>
      </w:pPr>
      <w:r w:rsidRPr="00D47991">
        <w:t>Presentations at con</w:t>
      </w:r>
      <w:r>
        <w:t>ferences and technical meetings.</w:t>
      </w:r>
    </w:p>
    <w:p w:rsidR="00361CEF" w:rsidRPr="00D47991" w:rsidRDefault="00361CEF" w:rsidP="00E41EFC">
      <w:pPr>
        <w:pStyle w:val="ListBullet"/>
      </w:pPr>
      <w:r w:rsidRPr="00D47991">
        <w:t xml:space="preserve">Changes to policy or regulations, or decisions that were informed by </w:t>
      </w:r>
      <w:r>
        <w:t>research findings.</w:t>
      </w:r>
    </w:p>
    <w:p w:rsidR="00361CEF" w:rsidRDefault="00361CEF" w:rsidP="00361CEF">
      <w:pPr>
        <w:pStyle w:val="Heading2"/>
      </w:pPr>
      <w:bookmarkStart w:id="42" w:name="_Toc1370390"/>
      <w:bookmarkStart w:id="43" w:name="_Toc50976909"/>
      <w:r>
        <w:t>Technology Transfer Outputs, Outcomes, and Impacts</w:t>
      </w:r>
      <w:bookmarkEnd w:id="42"/>
      <w:bookmarkEnd w:id="43"/>
    </w:p>
    <w:p w:rsidR="00361CEF" w:rsidRPr="00331317" w:rsidRDefault="00361CEF" w:rsidP="00E41EFC">
      <w:pPr>
        <w:pStyle w:val="BodyText"/>
      </w:pPr>
      <w:r>
        <w:t>Please provide a detailed description of all technology transfer outputs, outcomes, and impacts resulting from this study.</w:t>
      </w:r>
    </w:p>
    <w:p w:rsidR="00361CEF" w:rsidRDefault="00361CEF" w:rsidP="00E41EFC">
      <w:pPr>
        <w:pStyle w:val="BodyText"/>
        <w:keepNext/>
      </w:pPr>
      <w:r>
        <w:lastRenderedPageBreak/>
        <w:t>Examples include:</w:t>
      </w:r>
    </w:p>
    <w:p w:rsidR="00361CEF" w:rsidRPr="00E41EFC" w:rsidRDefault="00361CEF" w:rsidP="00E41EFC">
      <w:pPr>
        <w:pStyle w:val="ListBullet"/>
      </w:pPr>
      <w:r w:rsidRPr="00E41EFC">
        <w:t>Data sets produced, including digital object identifier (doi).</w:t>
      </w:r>
    </w:p>
    <w:p w:rsidR="00361CEF" w:rsidRPr="00E41EFC" w:rsidRDefault="00361CEF" w:rsidP="00E41EFC">
      <w:pPr>
        <w:pStyle w:val="ListBullet"/>
      </w:pPr>
      <w:r w:rsidRPr="00E41EFC">
        <w:t>Code developed, including links to a repository.</w:t>
      </w:r>
    </w:p>
    <w:p w:rsidR="00361CEF" w:rsidRPr="00E41EFC" w:rsidRDefault="00361CEF" w:rsidP="00E41EFC">
      <w:pPr>
        <w:pStyle w:val="ListBullet"/>
      </w:pPr>
      <w:r w:rsidRPr="00E41EFC">
        <w:t>Software developed, including doi.</w:t>
      </w:r>
    </w:p>
    <w:p w:rsidR="00361CEF" w:rsidRPr="00E41EFC" w:rsidRDefault="00361CEF" w:rsidP="00E41EFC">
      <w:pPr>
        <w:pStyle w:val="ListBullet"/>
      </w:pPr>
      <w:r w:rsidRPr="00E41EFC">
        <w:t>Intellectual property generated, including subject inventions, patent applications, and issued patents.</w:t>
      </w:r>
    </w:p>
    <w:p w:rsidR="00361CEF" w:rsidRPr="00E41EFC" w:rsidRDefault="00361CEF" w:rsidP="00E41EFC">
      <w:pPr>
        <w:pStyle w:val="ListBullet"/>
      </w:pPr>
      <w:r w:rsidRPr="00E41EFC">
        <w:t>Strategic partnerships formed to inform decision-making or drive technology adoption, including public and private sectors.</w:t>
      </w:r>
    </w:p>
    <w:p w:rsidR="00361CEF" w:rsidRDefault="00361CEF" w:rsidP="00361CEF">
      <w:pPr>
        <w:pStyle w:val="Heading2"/>
      </w:pPr>
      <w:bookmarkStart w:id="44" w:name="_Toc1370391"/>
      <w:bookmarkStart w:id="45" w:name="_Toc50976910"/>
      <w:r w:rsidRPr="00D47991">
        <w:t xml:space="preserve">Education </w:t>
      </w:r>
      <w:r>
        <w:t xml:space="preserve">and Workforce Development </w:t>
      </w:r>
      <w:r w:rsidRPr="00D47991">
        <w:t>Outputs, Outcomes, and Impacts</w:t>
      </w:r>
      <w:bookmarkEnd w:id="44"/>
      <w:bookmarkEnd w:id="45"/>
    </w:p>
    <w:p w:rsidR="00361CEF" w:rsidRPr="00331317" w:rsidRDefault="00361CEF" w:rsidP="00E41EFC">
      <w:pPr>
        <w:pStyle w:val="BodyText"/>
      </w:pPr>
      <w:r>
        <w:t xml:space="preserve">Please provide a detailed description of all </w:t>
      </w:r>
      <w:r w:rsidRPr="00E41EFC">
        <w:t>education</w:t>
      </w:r>
      <w:r>
        <w:t xml:space="preserve"> and workforce development outputs, outcomes, and impacts resulting from this study.  </w:t>
      </w:r>
    </w:p>
    <w:p w:rsidR="00361CEF" w:rsidRPr="00D47991" w:rsidRDefault="00361CEF" w:rsidP="00D242B7">
      <w:pPr>
        <w:pStyle w:val="BodyText"/>
      </w:pPr>
      <w:r w:rsidRPr="00D47991">
        <w:t>Examples include:</w:t>
      </w:r>
    </w:p>
    <w:p w:rsidR="00361CEF" w:rsidRPr="00D47991" w:rsidRDefault="00361CEF" w:rsidP="00D242B7">
      <w:pPr>
        <w:pStyle w:val="ListBullet"/>
      </w:pPr>
      <w:r w:rsidRPr="00D47991">
        <w:t>S</w:t>
      </w:r>
      <w:r>
        <w:t>tudents involved in the project.</w:t>
      </w:r>
    </w:p>
    <w:p w:rsidR="00361CEF" w:rsidRPr="00D47991" w:rsidRDefault="00361CEF" w:rsidP="00D242B7">
      <w:pPr>
        <w:pStyle w:val="ListBullet"/>
      </w:pPr>
      <w:r w:rsidRPr="00D47991">
        <w:t>Outreach to students conducted at the K-12 and universi</w:t>
      </w:r>
      <w:r>
        <w:t>ty level as part of the project.</w:t>
      </w:r>
    </w:p>
    <w:p w:rsidR="00361CEF" w:rsidRPr="00D47991" w:rsidRDefault="00361CEF" w:rsidP="00D242B7">
      <w:pPr>
        <w:pStyle w:val="ListBullet"/>
      </w:pPr>
      <w:r w:rsidRPr="00D47991">
        <w:t>Training and educational materials developed, including curricula, le</w:t>
      </w:r>
      <w:r>
        <w:t>ctures, and classroom exercises.</w:t>
      </w:r>
    </w:p>
    <w:p w:rsidR="00361CEF" w:rsidRPr="00D47991" w:rsidRDefault="00361CEF" w:rsidP="00D242B7">
      <w:pPr>
        <w:pStyle w:val="ListBullet"/>
      </w:pPr>
      <w:r w:rsidRPr="00D47991">
        <w:t>Innovative educational and outreach methods depl</w:t>
      </w:r>
      <w:r>
        <w:t>oyed as a result of the project.</w:t>
      </w:r>
    </w:p>
    <w:p w:rsidR="0061025E" w:rsidRPr="0061025E" w:rsidRDefault="0061025E" w:rsidP="00D242B7">
      <w:pPr>
        <w:pStyle w:val="BodyText"/>
      </w:pPr>
    </w:p>
    <w:sectPr w:rsidR="0061025E" w:rsidRPr="0061025E" w:rsidSect="00E41EFC">
      <w:type w:val="oddPage"/>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86391" w:rsidRDefault="00186391" w:rsidP="00361CEF">
      <w:pPr>
        <w:spacing w:after="0" w:line="240" w:lineRule="auto"/>
      </w:pPr>
      <w:r>
        <w:separator/>
      </w:r>
    </w:p>
  </w:endnote>
  <w:endnote w:type="continuationSeparator" w:id="0">
    <w:p w:rsidR="00186391" w:rsidRDefault="00186391" w:rsidP="00361C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12630454"/>
      <w:docPartObj>
        <w:docPartGallery w:val="Page Numbers (Bottom of Page)"/>
        <w:docPartUnique/>
      </w:docPartObj>
    </w:sdtPr>
    <w:sdtEndPr/>
    <w:sdtContent>
      <w:p w:rsidR="001D66B5" w:rsidRDefault="001D66B5" w:rsidP="00933DB7">
        <w:pPr>
          <w:pStyle w:val="Footer"/>
          <w:pBdr>
            <w:top w:val="single" w:sz="4" w:space="1" w:color="4D572C"/>
          </w:pBdr>
          <w:jc w:val="right"/>
        </w:pPr>
        <w:r w:rsidRPr="00933DB7">
          <w:fldChar w:fldCharType="begin"/>
        </w:r>
        <w:r w:rsidRPr="00933DB7">
          <w:instrText xml:space="preserve"> PAGE   \* MERGEFORMAT </w:instrText>
        </w:r>
        <w:r w:rsidRPr="00933DB7">
          <w:fldChar w:fldCharType="separate"/>
        </w:r>
        <w:r w:rsidRPr="00933DB7">
          <w:t>2</w:t>
        </w:r>
        <w:r w:rsidRPr="00933DB7">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86391" w:rsidRDefault="00186391" w:rsidP="00361CEF">
      <w:pPr>
        <w:spacing w:after="0" w:line="240" w:lineRule="auto"/>
      </w:pPr>
      <w:r>
        <w:separator/>
      </w:r>
    </w:p>
  </w:footnote>
  <w:footnote w:type="continuationSeparator" w:id="0">
    <w:p w:rsidR="00186391" w:rsidRDefault="00186391" w:rsidP="00361CE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61CEF" w:rsidRDefault="00361CEF">
    <w:pPr>
      <w:pStyle w:val="Header"/>
    </w:pPr>
    <w:r>
      <w:rPr>
        <w:noProof/>
      </w:rPr>
      <w:drawing>
        <wp:anchor distT="0" distB="0" distL="114300" distR="114300" simplePos="0" relativeHeight="251658240" behindDoc="1" locked="0" layoutInCell="1" allowOverlap="1" wp14:anchorId="71D5A041" wp14:editId="2B71CC49">
          <wp:simplePos x="0" y="0"/>
          <wp:positionH relativeFrom="column">
            <wp:align>center</wp:align>
          </wp:positionH>
          <wp:positionV relativeFrom="page">
            <wp:align>center</wp:align>
          </wp:positionV>
          <wp:extent cx="7772400" cy="10058400"/>
          <wp:effectExtent l="0" t="0" r="0" b="0"/>
          <wp:wrapNone/>
          <wp:docPr id="4" name="Picture 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RTEEH cover.jp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61CEF" w:rsidRDefault="00361CE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4AE82AEE"/>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AFB09AC6"/>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19C8070"/>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5644EDF8"/>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24263F8C"/>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91DAE566"/>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C22C8570"/>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42820776"/>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03AC456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E88214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5302DE7"/>
    <w:multiLevelType w:val="hybridMultilevel"/>
    <w:tmpl w:val="073CD5A6"/>
    <w:lvl w:ilvl="0" w:tplc="04090001">
      <w:start w:val="1"/>
      <w:numFmt w:val="bullet"/>
      <w:lvlText w:val=""/>
      <w:lvlJc w:val="left"/>
      <w:pPr>
        <w:ind w:left="720" w:hanging="360"/>
      </w:pPr>
      <w:rPr>
        <w:rFonts w:ascii="Symbol" w:hAnsi="Symbol" w:hint="default"/>
      </w:rPr>
    </w:lvl>
    <w:lvl w:ilvl="1" w:tplc="FE2C6F7C">
      <w:start w:val="4"/>
      <w:numFmt w:val="bullet"/>
      <w:lvlText w:val=""/>
      <w:lvlJc w:val="left"/>
      <w:pPr>
        <w:ind w:left="1800" w:hanging="720"/>
      </w:pPr>
      <w:rPr>
        <w:rFonts w:ascii="Symbol" w:eastAsia="Calibri" w:hAnsi="Symbol" w:cs="Calibri"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D6D7D47"/>
    <w:multiLevelType w:val="hybridMultilevel"/>
    <w:tmpl w:val="887A4822"/>
    <w:lvl w:ilvl="0" w:tplc="C0AAE660">
      <w:start w:val="1"/>
      <w:numFmt w:val="bullet"/>
      <w:pStyle w:val="ListBullet2"/>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8CA660B"/>
    <w:multiLevelType w:val="hybridMultilevel"/>
    <w:tmpl w:val="F53C96D6"/>
    <w:lvl w:ilvl="0" w:tplc="24B6D564">
      <w:start w:val="1"/>
      <w:numFmt w:val="decimal"/>
      <w:pStyle w:val="ListNumb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B2B05BD"/>
    <w:multiLevelType w:val="hybridMultilevel"/>
    <w:tmpl w:val="B93261FC"/>
    <w:lvl w:ilvl="0" w:tplc="97F8A24A">
      <w:start w:val="1"/>
      <w:numFmt w:val="bullet"/>
      <w:pStyle w:val="List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9053EDA"/>
    <w:multiLevelType w:val="hybridMultilevel"/>
    <w:tmpl w:val="CA20DA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7E8B003E"/>
    <w:multiLevelType w:val="hybridMultilevel"/>
    <w:tmpl w:val="F8B028F0"/>
    <w:lvl w:ilvl="0" w:tplc="E320F18C">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 w:numId="12">
    <w:abstractNumId w:val="12"/>
  </w:num>
  <w:num w:numId="13">
    <w:abstractNumId w:val="13"/>
  </w:num>
  <w:num w:numId="14">
    <w:abstractNumId w:val="11"/>
  </w:num>
  <w:num w:numId="15">
    <w:abstractNumId w:val="15"/>
  </w:num>
  <w:num w:numId="16">
    <w:abstractNumId w:val="15"/>
    <w:lvlOverride w:ilvl="0">
      <w:startOverride w:val="1"/>
    </w:lvlOverride>
  </w:num>
  <w:num w:numId="17">
    <w:abstractNumId w:val="1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Yung, Haylee">
    <w15:presenceInfo w15:providerId="AD" w15:userId="S::H-Yung@tti.tamu.edu::356f85bf-a680-4e4c-aaa3-465afc02b74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trackRevisio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4C67"/>
    <w:rsid w:val="00041C15"/>
    <w:rsid w:val="000569F4"/>
    <w:rsid w:val="0008691C"/>
    <w:rsid w:val="000923B7"/>
    <w:rsid w:val="000B544A"/>
    <w:rsid w:val="000C5AE8"/>
    <w:rsid w:val="00186391"/>
    <w:rsid w:val="001B7FC8"/>
    <w:rsid w:val="001D66B5"/>
    <w:rsid w:val="001F0634"/>
    <w:rsid w:val="001F3312"/>
    <w:rsid w:val="00200E36"/>
    <w:rsid w:val="00211BD6"/>
    <w:rsid w:val="00251408"/>
    <w:rsid w:val="00260D31"/>
    <w:rsid w:val="00281C52"/>
    <w:rsid w:val="002E2F80"/>
    <w:rsid w:val="00316E1D"/>
    <w:rsid w:val="00361CEF"/>
    <w:rsid w:val="00366A62"/>
    <w:rsid w:val="003C24CA"/>
    <w:rsid w:val="00417370"/>
    <w:rsid w:val="004F2896"/>
    <w:rsid w:val="004F7470"/>
    <w:rsid w:val="00524497"/>
    <w:rsid w:val="00567D61"/>
    <w:rsid w:val="00583648"/>
    <w:rsid w:val="005C1B2C"/>
    <w:rsid w:val="005C5768"/>
    <w:rsid w:val="0061025E"/>
    <w:rsid w:val="006214B5"/>
    <w:rsid w:val="00641BDA"/>
    <w:rsid w:val="006B3F2F"/>
    <w:rsid w:val="006C3B95"/>
    <w:rsid w:val="0075347E"/>
    <w:rsid w:val="007A706E"/>
    <w:rsid w:val="007D43F5"/>
    <w:rsid w:val="00834BA2"/>
    <w:rsid w:val="00846DC5"/>
    <w:rsid w:val="008D50E3"/>
    <w:rsid w:val="008D714F"/>
    <w:rsid w:val="009240A0"/>
    <w:rsid w:val="00933DB7"/>
    <w:rsid w:val="009731A9"/>
    <w:rsid w:val="0099488F"/>
    <w:rsid w:val="009C7828"/>
    <w:rsid w:val="00A24C67"/>
    <w:rsid w:val="00A364F6"/>
    <w:rsid w:val="00A43D71"/>
    <w:rsid w:val="00B25607"/>
    <w:rsid w:val="00B25DF4"/>
    <w:rsid w:val="00B34577"/>
    <w:rsid w:val="00B527CB"/>
    <w:rsid w:val="00BA64EB"/>
    <w:rsid w:val="00BB795A"/>
    <w:rsid w:val="00BC4830"/>
    <w:rsid w:val="00C82FE6"/>
    <w:rsid w:val="00CD77C1"/>
    <w:rsid w:val="00CE11DD"/>
    <w:rsid w:val="00CF6952"/>
    <w:rsid w:val="00D14331"/>
    <w:rsid w:val="00D1568B"/>
    <w:rsid w:val="00D242B7"/>
    <w:rsid w:val="00DB6A82"/>
    <w:rsid w:val="00DE4AF0"/>
    <w:rsid w:val="00DF2523"/>
    <w:rsid w:val="00E41EFC"/>
    <w:rsid w:val="00EA2DA5"/>
    <w:rsid w:val="00F1028C"/>
    <w:rsid w:val="00F454E1"/>
    <w:rsid w:val="00F556E8"/>
    <w:rsid w:val="00F64460"/>
    <w:rsid w:val="00F7565F"/>
    <w:rsid w:val="00F80F62"/>
    <w:rsid w:val="00FA46CC"/>
    <w:rsid w:val="00FA602D"/>
    <w:rsid w:val="00FC4C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F9D9A26"/>
  <w15:chartTrackingRefBased/>
  <w15:docId w15:val="{3AC40044-28D8-4507-AD01-E70C261938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A64EB"/>
  </w:style>
  <w:style w:type="paragraph" w:styleId="Heading1">
    <w:name w:val="heading 1"/>
    <w:basedOn w:val="Normal"/>
    <w:next w:val="Normal"/>
    <w:link w:val="Heading1Char"/>
    <w:uiPriority w:val="9"/>
    <w:qFormat/>
    <w:rsid w:val="00D1568B"/>
    <w:pPr>
      <w:keepNext/>
      <w:keepLines/>
      <w:spacing w:after="120"/>
      <w:outlineLvl w:val="0"/>
    </w:pPr>
    <w:rPr>
      <w:rFonts w:ascii="Calibri" w:eastAsia="Calibri" w:hAnsi="Calibri" w:cs="Calibri"/>
      <w:b/>
      <w:color w:val="4D572C"/>
      <w:sz w:val="28"/>
    </w:rPr>
  </w:style>
  <w:style w:type="paragraph" w:styleId="Heading2">
    <w:name w:val="heading 2"/>
    <w:basedOn w:val="Heading1"/>
    <w:next w:val="Normal"/>
    <w:link w:val="Heading2Char"/>
    <w:uiPriority w:val="9"/>
    <w:unhideWhenUsed/>
    <w:qFormat/>
    <w:rsid w:val="00567D61"/>
    <w:pPr>
      <w:spacing w:after="0"/>
      <w:ind w:left="-5" w:hanging="10"/>
      <w:outlineLvl w:val="1"/>
    </w:pPr>
    <w:rPr>
      <w:sz w:val="24"/>
    </w:rPr>
  </w:style>
  <w:style w:type="paragraph" w:styleId="Heading3">
    <w:name w:val="heading 3"/>
    <w:basedOn w:val="Normal"/>
    <w:next w:val="Normal"/>
    <w:link w:val="Heading3Char"/>
    <w:uiPriority w:val="9"/>
    <w:unhideWhenUsed/>
    <w:qFormat/>
    <w:rsid w:val="00D242B7"/>
    <w:pPr>
      <w:keepNext/>
      <w:keepLines/>
      <w:spacing w:before="40" w:after="0"/>
      <w:outlineLvl w:val="2"/>
    </w:pPr>
    <w:rPr>
      <w:rFonts w:asciiTheme="majorHAnsi" w:eastAsiaTheme="majorEastAsia" w:hAnsiTheme="majorHAnsi" w:cstheme="majorBidi"/>
      <w:color w:val="4D572C"/>
      <w:sz w:val="24"/>
      <w:szCs w:val="24"/>
    </w:rPr>
  </w:style>
  <w:style w:type="paragraph" w:styleId="Heading4">
    <w:name w:val="heading 4"/>
    <w:basedOn w:val="Normal"/>
    <w:next w:val="Normal"/>
    <w:link w:val="Heading4Char"/>
    <w:uiPriority w:val="9"/>
    <w:unhideWhenUsed/>
    <w:qFormat/>
    <w:rsid w:val="00D242B7"/>
    <w:pPr>
      <w:keepNext/>
      <w:keepLines/>
      <w:spacing w:before="40" w:after="0"/>
      <w:outlineLvl w:val="3"/>
    </w:pPr>
    <w:rPr>
      <w:rFonts w:asciiTheme="majorHAnsi" w:eastAsiaTheme="majorEastAsia" w:hAnsiTheme="majorHAnsi" w:cstheme="majorBidi"/>
      <w:i/>
      <w:iCs/>
      <w:color w:val="4D572C"/>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1568B"/>
    <w:rPr>
      <w:rFonts w:ascii="Calibri" w:eastAsia="Calibri" w:hAnsi="Calibri" w:cs="Calibri"/>
      <w:b/>
      <w:color w:val="4D572C"/>
      <w:sz w:val="28"/>
    </w:rPr>
  </w:style>
  <w:style w:type="paragraph" w:styleId="BodyText">
    <w:name w:val="Body Text"/>
    <w:basedOn w:val="Normal"/>
    <w:link w:val="BodyTextChar"/>
    <w:uiPriority w:val="99"/>
    <w:unhideWhenUsed/>
    <w:qFormat/>
    <w:rsid w:val="00041C15"/>
    <w:pPr>
      <w:spacing w:after="240"/>
    </w:pPr>
    <w:rPr>
      <w:rFonts w:ascii="Calibri" w:eastAsia="Calibri" w:hAnsi="Calibri" w:cs="Calibri"/>
      <w:color w:val="181717"/>
      <w:sz w:val="20"/>
    </w:rPr>
  </w:style>
  <w:style w:type="character" w:customStyle="1" w:styleId="BodyTextChar">
    <w:name w:val="Body Text Char"/>
    <w:basedOn w:val="DefaultParagraphFont"/>
    <w:link w:val="BodyText"/>
    <w:uiPriority w:val="99"/>
    <w:rsid w:val="00041C15"/>
    <w:rPr>
      <w:rFonts w:ascii="Calibri" w:eastAsia="Calibri" w:hAnsi="Calibri" w:cs="Calibri"/>
      <w:color w:val="181717"/>
      <w:sz w:val="20"/>
    </w:rPr>
  </w:style>
  <w:style w:type="paragraph" w:styleId="ListNumber">
    <w:name w:val="List Number"/>
    <w:basedOn w:val="BodyText"/>
    <w:uiPriority w:val="99"/>
    <w:unhideWhenUsed/>
    <w:qFormat/>
    <w:rsid w:val="00D1568B"/>
    <w:pPr>
      <w:numPr>
        <w:numId w:val="12"/>
      </w:numPr>
      <w:ind w:left="720" w:hanging="360"/>
    </w:pPr>
  </w:style>
  <w:style w:type="paragraph" w:styleId="ListBullet">
    <w:name w:val="List Bullet"/>
    <w:basedOn w:val="BodyText"/>
    <w:uiPriority w:val="99"/>
    <w:unhideWhenUsed/>
    <w:qFormat/>
    <w:rsid w:val="00361CEF"/>
    <w:pPr>
      <w:numPr>
        <w:numId w:val="13"/>
      </w:numPr>
      <w:contextualSpacing/>
    </w:pPr>
  </w:style>
  <w:style w:type="paragraph" w:styleId="ListBullet2">
    <w:name w:val="List Bullet 2"/>
    <w:basedOn w:val="ListBullet"/>
    <w:uiPriority w:val="99"/>
    <w:unhideWhenUsed/>
    <w:qFormat/>
    <w:rsid w:val="00361CEF"/>
    <w:pPr>
      <w:numPr>
        <w:numId w:val="14"/>
      </w:numPr>
      <w:ind w:left="1080"/>
    </w:pPr>
  </w:style>
  <w:style w:type="character" w:customStyle="1" w:styleId="Heading2Char">
    <w:name w:val="Heading 2 Char"/>
    <w:basedOn w:val="DefaultParagraphFont"/>
    <w:link w:val="Heading2"/>
    <w:uiPriority w:val="9"/>
    <w:rsid w:val="00567D61"/>
    <w:rPr>
      <w:rFonts w:ascii="Calibri" w:eastAsia="Calibri" w:hAnsi="Calibri" w:cs="Calibri"/>
      <w:b/>
      <w:color w:val="4D572C"/>
      <w:sz w:val="24"/>
    </w:rPr>
  </w:style>
  <w:style w:type="table" w:customStyle="1" w:styleId="TableGrid">
    <w:name w:val="TableGrid"/>
    <w:rsid w:val="00041C15"/>
    <w:pPr>
      <w:spacing w:after="0" w:line="240" w:lineRule="auto"/>
    </w:pPr>
    <w:rPr>
      <w:rFonts w:eastAsiaTheme="minorEastAsia"/>
    </w:rPr>
    <w:tblPr>
      <w:tblCellMar>
        <w:top w:w="0" w:type="dxa"/>
        <w:left w:w="0" w:type="dxa"/>
        <w:bottom w:w="0" w:type="dxa"/>
        <w:right w:w="0" w:type="dxa"/>
      </w:tblCellMar>
    </w:tblPr>
  </w:style>
  <w:style w:type="character" w:styleId="Hyperlink">
    <w:name w:val="Hyperlink"/>
    <w:basedOn w:val="DefaultParagraphFont"/>
    <w:uiPriority w:val="99"/>
    <w:unhideWhenUsed/>
    <w:rsid w:val="00041C15"/>
    <w:rPr>
      <w:color w:val="0563C1" w:themeColor="hyperlink"/>
      <w:u w:val="single"/>
    </w:rPr>
  </w:style>
  <w:style w:type="character" w:styleId="UnresolvedMention">
    <w:name w:val="Unresolved Mention"/>
    <w:basedOn w:val="DefaultParagraphFont"/>
    <w:uiPriority w:val="99"/>
    <w:semiHidden/>
    <w:unhideWhenUsed/>
    <w:rsid w:val="00041C15"/>
    <w:rPr>
      <w:color w:val="605E5C"/>
      <w:shd w:val="clear" w:color="auto" w:fill="E1DFDD"/>
    </w:rPr>
  </w:style>
  <w:style w:type="paragraph" w:customStyle="1" w:styleId="Figure">
    <w:name w:val="Figure"/>
    <w:basedOn w:val="BodyText"/>
    <w:qFormat/>
    <w:rsid w:val="008D50E3"/>
    <w:pPr>
      <w:keepNext/>
      <w:spacing w:before="240" w:after="60" w:line="240" w:lineRule="auto"/>
      <w:jc w:val="center"/>
    </w:pPr>
  </w:style>
  <w:style w:type="paragraph" w:styleId="Caption">
    <w:name w:val="caption"/>
    <w:basedOn w:val="Normal"/>
    <w:next w:val="Normal"/>
    <w:uiPriority w:val="35"/>
    <w:unhideWhenUsed/>
    <w:rsid w:val="0061025E"/>
    <w:pPr>
      <w:spacing w:after="240" w:line="240" w:lineRule="auto"/>
    </w:pPr>
    <w:rPr>
      <w:b/>
      <w:bCs/>
      <w:color w:val="44546A" w:themeColor="text2"/>
      <w:sz w:val="20"/>
      <w:szCs w:val="20"/>
    </w:rPr>
  </w:style>
  <w:style w:type="table" w:styleId="TableGrid0">
    <w:name w:val="Table Grid"/>
    <w:basedOn w:val="TableNormal"/>
    <w:uiPriority w:val="39"/>
    <w:rsid w:val="006102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aption">
    <w:name w:val="Table caption"/>
    <w:basedOn w:val="Caption"/>
    <w:qFormat/>
    <w:rsid w:val="0061025E"/>
    <w:pPr>
      <w:keepNext/>
      <w:keepLines/>
      <w:spacing w:before="240" w:after="60"/>
    </w:pPr>
  </w:style>
  <w:style w:type="paragraph" w:customStyle="1" w:styleId="TableHeader">
    <w:name w:val="Table Header"/>
    <w:basedOn w:val="Normal"/>
    <w:qFormat/>
    <w:rsid w:val="0061025E"/>
    <w:pPr>
      <w:spacing w:after="0" w:line="240" w:lineRule="auto"/>
      <w:jc w:val="center"/>
    </w:pPr>
    <w:rPr>
      <w:b/>
      <w:bCs/>
      <w:color w:val="FFFFFF" w:themeColor="background1"/>
      <w:sz w:val="20"/>
      <w:szCs w:val="20"/>
    </w:rPr>
  </w:style>
  <w:style w:type="paragraph" w:customStyle="1" w:styleId="TableText">
    <w:name w:val="Table Text"/>
    <w:basedOn w:val="Normal"/>
    <w:qFormat/>
    <w:rsid w:val="0061025E"/>
    <w:pPr>
      <w:spacing w:after="0" w:line="240" w:lineRule="auto"/>
    </w:pPr>
    <w:rPr>
      <w:sz w:val="20"/>
      <w:szCs w:val="20"/>
    </w:rPr>
  </w:style>
  <w:style w:type="paragraph" w:customStyle="1" w:styleId="Heading1notinTOC">
    <w:name w:val="Heading 1 not in TOC"/>
    <w:basedOn w:val="Heading1"/>
    <w:qFormat/>
    <w:rsid w:val="009731A9"/>
  </w:style>
  <w:style w:type="paragraph" w:styleId="TOC1">
    <w:name w:val="toc 1"/>
    <w:basedOn w:val="Normal"/>
    <w:next w:val="Normal"/>
    <w:autoRedefine/>
    <w:uiPriority w:val="39"/>
    <w:unhideWhenUsed/>
    <w:rsid w:val="00361CEF"/>
    <w:pPr>
      <w:tabs>
        <w:tab w:val="right" w:leader="dot" w:pos="10070"/>
      </w:tabs>
      <w:spacing w:after="100" w:line="240" w:lineRule="auto"/>
    </w:pPr>
    <w:rPr>
      <w:rFonts w:eastAsiaTheme="minorEastAsia"/>
      <w:b/>
      <w:sz w:val="20"/>
      <w:szCs w:val="20"/>
    </w:rPr>
  </w:style>
  <w:style w:type="paragraph" w:styleId="TOC2">
    <w:name w:val="toc 2"/>
    <w:basedOn w:val="Normal"/>
    <w:next w:val="Normal"/>
    <w:autoRedefine/>
    <w:uiPriority w:val="39"/>
    <w:unhideWhenUsed/>
    <w:rsid w:val="00361CEF"/>
    <w:pPr>
      <w:spacing w:after="100"/>
      <w:ind w:left="220"/>
    </w:pPr>
    <w:rPr>
      <w:rFonts w:eastAsiaTheme="minorEastAsia" w:cs="Times New Roman"/>
      <w:sz w:val="20"/>
    </w:rPr>
  </w:style>
  <w:style w:type="paragraph" w:styleId="TOC3">
    <w:name w:val="toc 3"/>
    <w:basedOn w:val="Normal"/>
    <w:next w:val="Normal"/>
    <w:autoRedefine/>
    <w:uiPriority w:val="39"/>
    <w:unhideWhenUsed/>
    <w:rsid w:val="00361CEF"/>
    <w:pPr>
      <w:spacing w:after="100"/>
      <w:ind w:left="440"/>
    </w:pPr>
    <w:rPr>
      <w:rFonts w:eastAsiaTheme="minorEastAsia" w:cs="Times New Roman"/>
      <w:sz w:val="20"/>
    </w:rPr>
  </w:style>
  <w:style w:type="paragraph" w:styleId="TableofFigures">
    <w:name w:val="table of figures"/>
    <w:basedOn w:val="Normal"/>
    <w:next w:val="Normal"/>
    <w:uiPriority w:val="99"/>
    <w:unhideWhenUsed/>
    <w:rsid w:val="00361CEF"/>
    <w:pPr>
      <w:spacing w:after="0" w:line="240" w:lineRule="auto"/>
    </w:pPr>
    <w:rPr>
      <w:rFonts w:eastAsiaTheme="minorEastAsia"/>
      <w:sz w:val="20"/>
      <w:szCs w:val="20"/>
    </w:rPr>
  </w:style>
  <w:style w:type="character" w:customStyle="1" w:styleId="Heading3Char">
    <w:name w:val="Heading 3 Char"/>
    <w:basedOn w:val="DefaultParagraphFont"/>
    <w:link w:val="Heading3"/>
    <w:uiPriority w:val="9"/>
    <w:rsid w:val="00D242B7"/>
    <w:rPr>
      <w:rFonts w:asciiTheme="majorHAnsi" w:eastAsiaTheme="majorEastAsia" w:hAnsiTheme="majorHAnsi" w:cstheme="majorBidi"/>
      <w:color w:val="4D572C"/>
      <w:sz w:val="24"/>
      <w:szCs w:val="24"/>
    </w:rPr>
  </w:style>
  <w:style w:type="character" w:customStyle="1" w:styleId="Heading4Char">
    <w:name w:val="Heading 4 Char"/>
    <w:basedOn w:val="DefaultParagraphFont"/>
    <w:link w:val="Heading4"/>
    <w:uiPriority w:val="9"/>
    <w:rsid w:val="00D242B7"/>
    <w:rPr>
      <w:rFonts w:asciiTheme="majorHAnsi" w:eastAsiaTheme="majorEastAsia" w:hAnsiTheme="majorHAnsi" w:cstheme="majorBidi"/>
      <w:i/>
      <w:iCs/>
      <w:color w:val="4D572C"/>
    </w:rPr>
  </w:style>
  <w:style w:type="paragraph" w:customStyle="1" w:styleId="CaptionFigure">
    <w:name w:val="Caption Figure"/>
    <w:basedOn w:val="Normal"/>
    <w:qFormat/>
    <w:rsid w:val="008D50E3"/>
    <w:pPr>
      <w:spacing w:after="120" w:line="240" w:lineRule="auto"/>
      <w:jc w:val="center"/>
    </w:pPr>
    <w:rPr>
      <w:rFonts w:eastAsia="Times New Roman" w:cs="Times New Roman"/>
      <w:b/>
      <w:sz w:val="20"/>
      <w:szCs w:val="24"/>
    </w:rPr>
  </w:style>
  <w:style w:type="paragraph" w:customStyle="1" w:styleId="TableTitle">
    <w:name w:val="Table Title"/>
    <w:basedOn w:val="Normal"/>
    <w:qFormat/>
    <w:rsid w:val="00361CEF"/>
    <w:pPr>
      <w:keepNext/>
      <w:spacing w:after="60" w:line="240" w:lineRule="auto"/>
      <w:jc w:val="center"/>
    </w:pPr>
    <w:rPr>
      <w:rFonts w:eastAsia="Times New Roman" w:cs="Times New Roman"/>
      <w:b/>
      <w:sz w:val="20"/>
      <w:szCs w:val="24"/>
    </w:rPr>
  </w:style>
  <w:style w:type="paragraph" w:customStyle="1" w:styleId="Tableheader0">
    <w:name w:val="Table header"/>
    <w:basedOn w:val="Normal"/>
    <w:qFormat/>
    <w:rsid w:val="00281C52"/>
    <w:pPr>
      <w:spacing w:after="0" w:line="240" w:lineRule="auto"/>
      <w:jc w:val="center"/>
    </w:pPr>
    <w:rPr>
      <w:rFonts w:eastAsiaTheme="minorEastAsia" w:cs="Times New Roman"/>
      <w:b/>
      <w:bCs/>
      <w:color w:val="FFFFFF" w:themeColor="background1"/>
      <w:sz w:val="20"/>
      <w:szCs w:val="20"/>
    </w:rPr>
  </w:style>
  <w:style w:type="paragraph" w:customStyle="1" w:styleId="Tabletext0">
    <w:name w:val="Table text"/>
    <w:basedOn w:val="Normal"/>
    <w:qFormat/>
    <w:rsid w:val="00361CEF"/>
    <w:pPr>
      <w:spacing w:after="0" w:line="240" w:lineRule="auto"/>
      <w:jc w:val="center"/>
    </w:pPr>
    <w:rPr>
      <w:rFonts w:eastAsiaTheme="minorEastAsia" w:cs="Times New Roman"/>
      <w:sz w:val="20"/>
      <w:szCs w:val="20"/>
    </w:rPr>
  </w:style>
  <w:style w:type="paragraph" w:styleId="Header">
    <w:name w:val="header"/>
    <w:basedOn w:val="Normal"/>
    <w:link w:val="HeaderChar"/>
    <w:uiPriority w:val="99"/>
    <w:unhideWhenUsed/>
    <w:rsid w:val="00361CEF"/>
    <w:pPr>
      <w:tabs>
        <w:tab w:val="center" w:pos="4680"/>
        <w:tab w:val="right" w:pos="9360"/>
      </w:tabs>
      <w:spacing w:after="0" w:line="240" w:lineRule="auto"/>
    </w:pPr>
  </w:style>
  <w:style w:type="character" w:customStyle="1" w:styleId="HeaderChar">
    <w:name w:val="Header Char"/>
    <w:basedOn w:val="DefaultParagraphFont"/>
    <w:link w:val="Header"/>
    <w:uiPriority w:val="99"/>
    <w:rsid w:val="00361CEF"/>
  </w:style>
  <w:style w:type="paragraph" w:styleId="Footer">
    <w:name w:val="footer"/>
    <w:basedOn w:val="Normal"/>
    <w:link w:val="FooterChar"/>
    <w:uiPriority w:val="99"/>
    <w:unhideWhenUsed/>
    <w:rsid w:val="00361CEF"/>
    <w:pPr>
      <w:tabs>
        <w:tab w:val="center" w:pos="4680"/>
        <w:tab w:val="right" w:pos="9360"/>
      </w:tabs>
      <w:spacing w:after="0" w:line="240" w:lineRule="auto"/>
    </w:pPr>
  </w:style>
  <w:style w:type="character" w:customStyle="1" w:styleId="FooterChar">
    <w:name w:val="Footer Char"/>
    <w:basedOn w:val="DefaultParagraphFont"/>
    <w:link w:val="Footer"/>
    <w:uiPriority w:val="99"/>
    <w:rsid w:val="00361CEF"/>
  </w:style>
  <w:style w:type="character" w:styleId="CommentReference">
    <w:name w:val="annotation reference"/>
    <w:basedOn w:val="DefaultParagraphFont"/>
    <w:uiPriority w:val="99"/>
    <w:semiHidden/>
    <w:unhideWhenUsed/>
    <w:rsid w:val="00834BA2"/>
    <w:rPr>
      <w:sz w:val="16"/>
      <w:szCs w:val="16"/>
    </w:rPr>
  </w:style>
  <w:style w:type="paragraph" w:styleId="CommentText">
    <w:name w:val="annotation text"/>
    <w:basedOn w:val="Normal"/>
    <w:link w:val="CommentTextChar"/>
    <w:uiPriority w:val="99"/>
    <w:semiHidden/>
    <w:unhideWhenUsed/>
    <w:rsid w:val="00834BA2"/>
    <w:pPr>
      <w:spacing w:line="240" w:lineRule="auto"/>
    </w:pPr>
    <w:rPr>
      <w:sz w:val="20"/>
      <w:szCs w:val="20"/>
    </w:rPr>
  </w:style>
  <w:style w:type="character" w:customStyle="1" w:styleId="CommentTextChar">
    <w:name w:val="Comment Text Char"/>
    <w:basedOn w:val="DefaultParagraphFont"/>
    <w:link w:val="CommentText"/>
    <w:uiPriority w:val="99"/>
    <w:semiHidden/>
    <w:rsid w:val="00834BA2"/>
    <w:rPr>
      <w:sz w:val="20"/>
      <w:szCs w:val="20"/>
    </w:rPr>
  </w:style>
  <w:style w:type="paragraph" w:styleId="CommentSubject">
    <w:name w:val="annotation subject"/>
    <w:basedOn w:val="CommentText"/>
    <w:next w:val="CommentText"/>
    <w:link w:val="CommentSubjectChar"/>
    <w:uiPriority w:val="99"/>
    <w:semiHidden/>
    <w:unhideWhenUsed/>
    <w:rsid w:val="00834BA2"/>
    <w:rPr>
      <w:b/>
      <w:bCs/>
    </w:rPr>
  </w:style>
  <w:style w:type="character" w:customStyle="1" w:styleId="CommentSubjectChar">
    <w:name w:val="Comment Subject Char"/>
    <w:basedOn w:val="CommentTextChar"/>
    <w:link w:val="CommentSubject"/>
    <w:uiPriority w:val="99"/>
    <w:semiHidden/>
    <w:rsid w:val="00834BA2"/>
    <w:rPr>
      <w:b/>
      <w:bCs/>
      <w:sz w:val="20"/>
      <w:szCs w:val="20"/>
    </w:rPr>
  </w:style>
  <w:style w:type="paragraph" w:styleId="BalloonText">
    <w:name w:val="Balloon Text"/>
    <w:basedOn w:val="Normal"/>
    <w:link w:val="BalloonTextChar"/>
    <w:uiPriority w:val="99"/>
    <w:semiHidden/>
    <w:unhideWhenUsed/>
    <w:rsid w:val="00834BA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34BA2"/>
    <w:rPr>
      <w:rFonts w:ascii="Segoe UI" w:hAnsi="Segoe UI" w:cs="Segoe UI"/>
      <w:sz w:val="18"/>
      <w:szCs w:val="18"/>
    </w:rPr>
  </w:style>
  <w:style w:type="character" w:styleId="FollowedHyperlink">
    <w:name w:val="FollowedHyperlink"/>
    <w:basedOn w:val="DefaultParagraphFont"/>
    <w:uiPriority w:val="99"/>
    <w:semiHidden/>
    <w:unhideWhenUsed/>
    <w:rsid w:val="00316E1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27280919">
      <w:bodyDiv w:val="1"/>
      <w:marLeft w:val="0"/>
      <w:marRight w:val="0"/>
      <w:marTop w:val="0"/>
      <w:marBottom w:val="0"/>
      <w:divBdr>
        <w:top w:val="none" w:sz="0" w:space="0" w:color="auto"/>
        <w:left w:val="none" w:sz="0" w:space="0" w:color="auto"/>
        <w:bottom w:val="none" w:sz="0" w:space="0" w:color="auto"/>
        <w:right w:val="none" w:sz="0" w:space="0" w:color="auto"/>
      </w:divBdr>
    </w:div>
    <w:div w:id="19546257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2.jpe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yperlink" Target="mailto:h-yung@tti.tamu.edu" TargetMode="External"/><Relationship Id="rId2" Type="http://schemas.openxmlformats.org/officeDocument/2006/relationships/customXml" Target="../customXml/item2.xml"/><Relationship Id="rId16" Type="http://schemas.openxmlformats.org/officeDocument/2006/relationships/hyperlink" Target="https://ntl.bts.gov/public-access/how-request-embargo" TargetMode="External"/><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rosap.ntl.bts.gov/submitContent"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tti.tamu.edu/group/communications/word-template-instruction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yung\Documents\Custom%20Office%20Templates\CARTEEH%20Final%20Report%20Template%20Updated%2010-7-2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DC4F9B2956CE94C86F4F9AB5C9397F8" ma:contentTypeVersion="11" ma:contentTypeDescription="Create a new document." ma:contentTypeScope="" ma:versionID="455d181bf98cfedbe12a1a307c43e928">
  <xsd:schema xmlns:xsd="http://www.w3.org/2001/XMLSchema" xmlns:xs="http://www.w3.org/2001/XMLSchema" xmlns:p="http://schemas.microsoft.com/office/2006/metadata/properties" xmlns:ns2="6a611e5e-936a-4f62-b746-03934c97e581" xmlns:ns3="fe7ebfba-f8d5-4b7c-b580-80399b6b7b76" targetNamespace="http://schemas.microsoft.com/office/2006/metadata/properties" ma:root="true" ma:fieldsID="96077351f63fe3d6900a5cc93130196b" ns2:_="" ns3:_="">
    <xsd:import namespace="6a611e5e-936a-4f62-b746-03934c97e581"/>
    <xsd:import namespace="fe7ebfba-f8d5-4b7c-b580-80399b6b7b7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a611e5e-936a-4f62-b746-03934c97e58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e7ebfba-f8d5-4b7c-b580-80399b6b7b7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D8D4F9-4512-437D-9049-460FEBCC44D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a611e5e-936a-4f62-b746-03934c97e581"/>
    <ds:schemaRef ds:uri="fe7ebfba-f8d5-4b7c-b580-80399b6b7b7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C47DA8D-5FC8-4CBA-904C-5FBDBC63CB17}">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B3B30E4-A7F8-40C1-8F74-F59CA7F159C6}">
  <ds:schemaRefs>
    <ds:schemaRef ds:uri="http://schemas.microsoft.com/sharepoint/v3/contenttype/forms"/>
  </ds:schemaRefs>
</ds:datastoreItem>
</file>

<file path=customXml/itemProps4.xml><?xml version="1.0" encoding="utf-8"?>
<ds:datastoreItem xmlns:ds="http://schemas.openxmlformats.org/officeDocument/2006/customXml" ds:itemID="{728C005E-0633-4306-A02D-2D35231D2C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CARTEEH Final Report Template Updated 10-7-20</Template>
  <TotalTime>1</TotalTime>
  <Pages>12</Pages>
  <Words>1889</Words>
  <Characters>10772</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Yung, Haylee</dc:creator>
  <cp:keywords/>
  <dc:description/>
  <cp:lastModifiedBy>Yung, Haylee</cp:lastModifiedBy>
  <cp:revision>1</cp:revision>
  <dcterms:created xsi:type="dcterms:W3CDTF">2020-10-13T14:37:00Z</dcterms:created>
  <dcterms:modified xsi:type="dcterms:W3CDTF">2020-10-13T14:38:00Z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0x010100FDC4F9B2956CE94C86F4F9AB5C9397F8</vt:lpwstr>
  </property>
</Properties>
</file>